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4195C">
      <w:pPr>
        <w:spacing w:line="460" w:lineRule="exact"/>
        <w:jc w:val="center"/>
        <w:rPr>
          <w:rFonts w:ascii="Times New Roman" w:hAnsi="Times New Roman" w:cs="Times New Roman"/>
          <w:b/>
          <w:sz w:val="44"/>
          <w:szCs w:val="44"/>
        </w:rPr>
      </w:pPr>
    </w:p>
    <w:p w14:paraId="7CB214E9">
      <w:pPr>
        <w:spacing w:line="460" w:lineRule="exact"/>
        <w:jc w:val="center"/>
        <w:rPr>
          <w:rFonts w:ascii="Times New Roman" w:hAnsi="Times New Roman" w:cs="Times New Roman"/>
          <w:b/>
          <w:sz w:val="44"/>
          <w:szCs w:val="44"/>
        </w:rPr>
      </w:pPr>
    </w:p>
    <w:p w14:paraId="4A149416">
      <w:pPr>
        <w:spacing w:line="460" w:lineRule="exact"/>
        <w:jc w:val="center"/>
        <w:rPr>
          <w:rFonts w:ascii="Times New Roman" w:hAnsi="Times New Roman" w:cs="Times New Roman"/>
          <w:b/>
          <w:sz w:val="44"/>
          <w:szCs w:val="44"/>
        </w:rPr>
      </w:pPr>
    </w:p>
    <w:p w14:paraId="5B67C674">
      <w:pPr>
        <w:spacing w:line="460" w:lineRule="exact"/>
        <w:rPr>
          <w:rFonts w:ascii="Times New Roman" w:hAnsi="Times New Roman" w:cs="Times New Roman"/>
          <w:b/>
          <w:sz w:val="44"/>
          <w:szCs w:val="44"/>
        </w:rPr>
      </w:pPr>
    </w:p>
    <w:p w14:paraId="313D28DE">
      <w:pPr>
        <w:spacing w:line="460" w:lineRule="exact"/>
        <w:rPr>
          <w:rFonts w:ascii="Times New Roman" w:hAnsi="Times New Roman" w:cs="Times New Roman"/>
          <w:b/>
          <w:sz w:val="44"/>
          <w:szCs w:val="44"/>
        </w:rPr>
      </w:pPr>
    </w:p>
    <w:p w14:paraId="6A385A68">
      <w:pPr>
        <w:spacing w:line="460" w:lineRule="exact"/>
        <w:rPr>
          <w:rFonts w:ascii="Times New Roman" w:hAnsi="Times New Roman" w:cs="Times New Roman"/>
          <w:b/>
          <w:sz w:val="44"/>
          <w:szCs w:val="44"/>
        </w:rPr>
      </w:pPr>
    </w:p>
    <w:p w14:paraId="1156D481">
      <w:pPr>
        <w:spacing w:line="460" w:lineRule="exact"/>
        <w:rPr>
          <w:rFonts w:ascii="Times New Roman" w:hAnsi="Times New Roman" w:cs="Times New Roman"/>
          <w:b/>
          <w:sz w:val="44"/>
          <w:szCs w:val="44"/>
        </w:rPr>
      </w:pPr>
    </w:p>
    <w:p w14:paraId="3546DC6C">
      <w:pPr>
        <w:spacing w:line="700" w:lineRule="exact"/>
        <w:jc w:val="center"/>
        <w:rPr>
          <w:rFonts w:ascii="Times New Roman" w:hAnsi="Times New Roman" w:eastAsia="黑体" w:cs="Times New Roman"/>
          <w:bCs/>
          <w:sz w:val="36"/>
          <w:szCs w:val="36"/>
        </w:rPr>
      </w:pPr>
      <w:r>
        <w:rPr>
          <w:rFonts w:ascii="Times New Roman" w:hAnsi="Times New Roman" w:eastAsia="黑体" w:cs="Times New Roman"/>
          <w:bCs/>
          <w:sz w:val="36"/>
          <w:szCs w:val="36"/>
        </w:rPr>
        <w:t>南京林业大学资产经营管理有限责任公司</w:t>
      </w:r>
    </w:p>
    <w:p w14:paraId="6328431B">
      <w:pPr>
        <w:spacing w:line="700" w:lineRule="exact"/>
        <w:jc w:val="center"/>
        <w:rPr>
          <w:rFonts w:hint="default" w:ascii="Times New Roman" w:hAnsi="Times New Roman" w:eastAsia="黑体" w:cs="Times New Roman"/>
          <w:bCs/>
          <w:sz w:val="36"/>
          <w:szCs w:val="36"/>
          <w:lang w:val="en-US" w:eastAsia="zh-CN"/>
        </w:rPr>
      </w:pPr>
      <w:r>
        <w:rPr>
          <w:rFonts w:ascii="Times New Roman" w:hAnsi="Times New Roman" w:eastAsia="黑体" w:cs="Times New Roman"/>
          <w:bCs/>
          <w:sz w:val="36"/>
          <w:szCs w:val="36"/>
        </w:rPr>
        <w:t>（</w:t>
      </w:r>
      <w:del w:id="0" w:author="耀山禾" w:date="2026-09-14T17:17:05Z">
        <w:r>
          <w:rPr>
            <w:rFonts w:hint="default" w:ascii="Times New Roman" w:hAnsi="Times New Roman" w:eastAsia="黑体" w:cs="Times New Roman"/>
            <w:bCs/>
            <w:sz w:val="36"/>
            <w:szCs w:val="36"/>
            <w:lang w:val="en-US"/>
          </w:rPr>
          <w:delText>南林大厦</w:delText>
        </w:r>
      </w:del>
      <w:ins w:id="1" w:author="耀山禾" w:date="2026-09-14T17:17:06Z">
        <w:r>
          <w:rPr>
            <w:rFonts w:hint="eastAsia" w:ascii="Times New Roman" w:hAnsi="Times New Roman" w:eastAsia="黑体" w:cs="Times New Roman"/>
            <w:bCs/>
            <w:sz w:val="36"/>
            <w:szCs w:val="36"/>
            <w:lang w:val="en-US" w:eastAsia="zh-CN"/>
          </w:rPr>
          <w:t>南林</w:t>
        </w:r>
      </w:ins>
      <w:ins w:id="2" w:author="耀山禾" w:date="2026-09-14T17:17:07Z">
        <w:r>
          <w:rPr>
            <w:rFonts w:hint="eastAsia" w:ascii="Times New Roman" w:hAnsi="Times New Roman" w:eastAsia="黑体" w:cs="Times New Roman"/>
            <w:bCs/>
            <w:sz w:val="36"/>
            <w:szCs w:val="36"/>
            <w:lang w:val="en-US" w:eastAsia="zh-CN"/>
          </w:rPr>
          <w:t>记忆</w:t>
        </w:r>
      </w:ins>
      <w:r>
        <w:rPr>
          <w:rFonts w:ascii="Times New Roman" w:hAnsi="Times New Roman" w:eastAsia="黑体" w:cs="Times New Roman"/>
          <w:bCs/>
          <w:sz w:val="36"/>
          <w:szCs w:val="36"/>
        </w:rPr>
        <w:t>）</w:t>
      </w:r>
      <w:del w:id="3" w:author="耀山禾" w:date="2026-09-14T17:17:27Z">
        <w:r>
          <w:rPr>
            <w:rFonts w:hint="default" w:ascii="Times New Roman" w:hAnsi="Times New Roman" w:eastAsia="黑体" w:cs="Times New Roman"/>
            <w:bCs/>
            <w:sz w:val="36"/>
            <w:szCs w:val="36"/>
            <w:lang w:val="en-US"/>
          </w:rPr>
          <w:delText>易耗品</w:delText>
        </w:r>
      </w:del>
      <w:ins w:id="4" w:author="耀山禾" w:date="2026-09-14T17:17:27Z">
        <w:r>
          <w:rPr>
            <w:rFonts w:hint="eastAsia" w:ascii="Times New Roman" w:hAnsi="Times New Roman" w:eastAsia="黑体" w:cs="Times New Roman"/>
            <w:bCs/>
            <w:sz w:val="36"/>
            <w:szCs w:val="36"/>
            <w:lang w:val="en-US" w:eastAsia="zh-CN"/>
          </w:rPr>
          <w:t>2026</w:t>
        </w:r>
      </w:ins>
      <w:ins w:id="5" w:author="耀山禾" w:date="2026-09-14T17:17:29Z">
        <w:r>
          <w:rPr>
            <w:rFonts w:hint="eastAsia" w:ascii="Times New Roman" w:hAnsi="Times New Roman" w:eastAsia="黑体" w:cs="Times New Roman"/>
            <w:bCs/>
            <w:sz w:val="36"/>
            <w:szCs w:val="36"/>
            <w:lang w:val="en-US" w:eastAsia="zh-CN"/>
          </w:rPr>
          <w:t>年度</w:t>
        </w:r>
      </w:ins>
      <w:ins w:id="6" w:author="耀山禾" w:date="2026-09-14T17:17:32Z">
        <w:r>
          <w:rPr>
            <w:rFonts w:hint="eastAsia" w:ascii="Times New Roman" w:hAnsi="Times New Roman" w:eastAsia="黑体" w:cs="Times New Roman"/>
            <w:bCs/>
            <w:sz w:val="36"/>
            <w:szCs w:val="36"/>
            <w:lang w:val="en-US" w:eastAsia="zh-CN"/>
          </w:rPr>
          <w:t>印刷品</w:t>
        </w:r>
      </w:ins>
    </w:p>
    <w:p w14:paraId="2447C467">
      <w:pPr>
        <w:spacing w:line="360" w:lineRule="auto"/>
        <w:ind w:firstLine="790" w:firstLineChars="246"/>
        <w:jc w:val="center"/>
        <w:rPr>
          <w:rFonts w:ascii="Times New Roman" w:hAnsi="Times New Roman" w:eastAsia="黑体" w:cs="Times New Roman"/>
          <w:b/>
          <w:bCs/>
          <w:sz w:val="32"/>
          <w:szCs w:val="32"/>
        </w:rPr>
      </w:pPr>
    </w:p>
    <w:p w14:paraId="200C8B52">
      <w:pPr>
        <w:spacing w:line="360" w:lineRule="auto"/>
        <w:ind w:firstLine="1751" w:firstLineChars="545"/>
        <w:jc w:val="center"/>
        <w:rPr>
          <w:rFonts w:ascii="Times New Roman" w:hAnsi="Times New Roman" w:eastAsia="黑体" w:cs="Times New Roman"/>
          <w:b/>
          <w:bCs/>
          <w:sz w:val="32"/>
          <w:szCs w:val="32"/>
        </w:rPr>
      </w:pPr>
    </w:p>
    <w:p w14:paraId="30922FA6">
      <w:pPr>
        <w:spacing w:line="360" w:lineRule="auto"/>
        <w:ind w:firstLine="1751" w:firstLineChars="545"/>
        <w:jc w:val="center"/>
        <w:rPr>
          <w:rFonts w:ascii="Times New Roman" w:hAnsi="Times New Roman" w:eastAsia="黑体" w:cs="Times New Roman"/>
          <w:b/>
          <w:bCs/>
          <w:sz w:val="32"/>
          <w:szCs w:val="32"/>
        </w:rPr>
      </w:pPr>
    </w:p>
    <w:p w14:paraId="6A294D01">
      <w:pPr>
        <w:spacing w:line="360" w:lineRule="auto"/>
        <w:jc w:val="center"/>
        <w:rPr>
          <w:rFonts w:ascii="Times New Roman" w:hAnsi="Times New Roman" w:eastAsia="黑体" w:cs="Times New Roman"/>
          <w:b/>
          <w:bCs/>
          <w:sz w:val="52"/>
          <w:szCs w:val="52"/>
        </w:rPr>
      </w:pPr>
      <w:r>
        <w:rPr>
          <w:rFonts w:ascii="Times New Roman" w:hAnsi="Times New Roman" w:eastAsia="黑体" w:cs="Times New Roman"/>
          <w:b/>
          <w:bCs/>
          <w:sz w:val="52"/>
          <w:szCs w:val="52"/>
        </w:rPr>
        <w:t>招 标 文 件</w:t>
      </w:r>
    </w:p>
    <w:p w14:paraId="25FA2FD9">
      <w:pPr>
        <w:spacing w:line="360" w:lineRule="auto"/>
        <w:ind w:firstLine="2718" w:firstLineChars="846"/>
        <w:jc w:val="center"/>
        <w:rPr>
          <w:rFonts w:ascii="Times New Roman" w:hAnsi="Times New Roman" w:eastAsia="黑体" w:cs="Times New Roman"/>
          <w:b/>
          <w:bCs/>
          <w:sz w:val="32"/>
          <w:szCs w:val="32"/>
        </w:rPr>
      </w:pPr>
    </w:p>
    <w:p w14:paraId="50FA3763">
      <w:pPr>
        <w:spacing w:line="360" w:lineRule="auto"/>
        <w:ind w:firstLine="2387" w:firstLineChars="746"/>
        <w:jc w:val="center"/>
        <w:rPr>
          <w:rFonts w:ascii="Times New Roman" w:hAnsi="Times New Roman" w:eastAsia="黑体" w:cs="Times New Roman"/>
          <w:bCs/>
          <w:sz w:val="32"/>
          <w:szCs w:val="32"/>
        </w:rPr>
      </w:pPr>
    </w:p>
    <w:p w14:paraId="4E33FE19">
      <w:pPr>
        <w:spacing w:line="460" w:lineRule="exact"/>
        <w:jc w:val="center"/>
        <w:rPr>
          <w:rFonts w:ascii="Times New Roman" w:hAnsi="Times New Roman" w:cs="Times New Roman"/>
          <w:b/>
          <w:sz w:val="44"/>
          <w:szCs w:val="44"/>
        </w:rPr>
      </w:pPr>
    </w:p>
    <w:p w14:paraId="1888FE29">
      <w:pPr>
        <w:spacing w:line="460" w:lineRule="exact"/>
        <w:jc w:val="center"/>
        <w:rPr>
          <w:rFonts w:ascii="Times New Roman" w:hAnsi="Times New Roman" w:cs="Times New Roman"/>
          <w:b/>
          <w:sz w:val="44"/>
          <w:szCs w:val="44"/>
        </w:rPr>
      </w:pPr>
    </w:p>
    <w:p w14:paraId="36EA5D35">
      <w:pPr>
        <w:spacing w:line="460" w:lineRule="exact"/>
        <w:jc w:val="center"/>
        <w:rPr>
          <w:rFonts w:ascii="Times New Roman" w:hAnsi="Times New Roman" w:cs="Times New Roman"/>
          <w:b/>
          <w:sz w:val="44"/>
          <w:szCs w:val="44"/>
        </w:rPr>
      </w:pPr>
    </w:p>
    <w:p w14:paraId="58DDF4D8">
      <w:pPr>
        <w:spacing w:line="460" w:lineRule="exact"/>
        <w:jc w:val="center"/>
        <w:rPr>
          <w:rFonts w:ascii="Times New Roman" w:hAnsi="Times New Roman" w:cs="Times New Roman"/>
          <w:b/>
          <w:sz w:val="44"/>
          <w:szCs w:val="44"/>
        </w:rPr>
      </w:pPr>
    </w:p>
    <w:p w14:paraId="7917A7A1">
      <w:pPr>
        <w:spacing w:line="460" w:lineRule="exact"/>
        <w:jc w:val="center"/>
        <w:rPr>
          <w:rFonts w:ascii="Times New Roman" w:hAnsi="Times New Roman" w:cs="Times New Roman"/>
          <w:b/>
          <w:sz w:val="44"/>
          <w:szCs w:val="44"/>
        </w:rPr>
      </w:pPr>
    </w:p>
    <w:p w14:paraId="2FA2BEBB">
      <w:pPr>
        <w:spacing w:line="460" w:lineRule="exact"/>
        <w:jc w:val="center"/>
        <w:rPr>
          <w:rFonts w:ascii="Times New Roman" w:hAnsi="Times New Roman" w:cs="Times New Roman"/>
          <w:b/>
          <w:sz w:val="44"/>
          <w:szCs w:val="44"/>
        </w:rPr>
      </w:pPr>
    </w:p>
    <w:p w14:paraId="255DAF21">
      <w:pPr>
        <w:spacing w:line="460" w:lineRule="exact"/>
        <w:jc w:val="center"/>
        <w:rPr>
          <w:rFonts w:ascii="Times New Roman" w:hAnsi="Times New Roman" w:cs="Times New Roman"/>
          <w:b/>
          <w:sz w:val="44"/>
          <w:szCs w:val="44"/>
        </w:rPr>
      </w:pPr>
    </w:p>
    <w:p w14:paraId="5689FEA3">
      <w:pPr>
        <w:spacing w:line="460" w:lineRule="exact"/>
        <w:jc w:val="center"/>
        <w:rPr>
          <w:rFonts w:ascii="Times New Roman" w:hAnsi="Times New Roman" w:cs="Times New Roman"/>
          <w:b/>
          <w:sz w:val="44"/>
          <w:szCs w:val="44"/>
        </w:rPr>
      </w:pPr>
    </w:p>
    <w:p w14:paraId="182BE7ED">
      <w:pPr>
        <w:spacing w:line="460" w:lineRule="exact"/>
        <w:jc w:val="center"/>
        <w:rPr>
          <w:rFonts w:ascii="Times New Roman" w:hAnsi="Times New Roman" w:cs="Times New Roman"/>
          <w:b/>
          <w:sz w:val="44"/>
          <w:szCs w:val="44"/>
        </w:rPr>
      </w:pPr>
    </w:p>
    <w:p w14:paraId="2AA94838">
      <w:pPr>
        <w:spacing w:line="460" w:lineRule="exact"/>
        <w:rPr>
          <w:rFonts w:ascii="Times New Roman" w:hAnsi="Times New Roman" w:cs="Times New Roman"/>
          <w:b/>
          <w:sz w:val="44"/>
          <w:szCs w:val="44"/>
        </w:rPr>
      </w:pPr>
    </w:p>
    <w:p w14:paraId="2BEEFE55">
      <w:pPr>
        <w:spacing w:line="460" w:lineRule="exact"/>
        <w:jc w:val="center"/>
        <w:rPr>
          <w:rFonts w:ascii="Times New Roman" w:hAnsi="Times New Roman" w:cs="Times New Roman"/>
          <w:b/>
          <w:sz w:val="44"/>
          <w:szCs w:val="44"/>
        </w:rPr>
      </w:pPr>
    </w:p>
    <w:p w14:paraId="54F4AC87">
      <w:pPr>
        <w:keepNext w:val="0"/>
        <w:keepLines w:val="0"/>
        <w:pageBreakBefore w:val="0"/>
        <w:kinsoku/>
        <w:overflowPunct/>
        <w:topLinePunct w:val="0"/>
        <w:autoSpaceDE/>
        <w:autoSpaceDN/>
        <w:bidi w:val="0"/>
        <w:adjustRightInd/>
        <w:snapToGrid/>
        <w:spacing w:line="240" w:lineRule="auto"/>
        <w:ind w:right="0" w:firstLine="480" w:firstLineChars="200"/>
        <w:textAlignment w:val="auto"/>
        <w:rPr>
          <w:rFonts w:hint="eastAsia" w:ascii="仿宋" w:hAnsi="仿宋" w:eastAsia="仿宋" w:cs="仿宋"/>
          <w:sz w:val="24"/>
          <w:szCs w:val="24"/>
        </w:rPr>
        <w:sectPr>
          <w:pgSz w:w="11906" w:h="16838"/>
          <w:pgMar w:top="1440" w:right="1474" w:bottom="1440" w:left="1587" w:header="851" w:footer="992" w:gutter="0"/>
          <w:cols w:space="425" w:num="1"/>
          <w:docGrid w:type="lines" w:linePitch="312" w:charSpace="0"/>
        </w:sectPr>
      </w:pPr>
    </w:p>
    <w:p w14:paraId="7ED32E23">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南京林业大学资产经营管理有限责任公司现就</w:t>
      </w:r>
      <w:r>
        <w:rPr>
          <w:rFonts w:hint="eastAsia" w:ascii="仿宋" w:hAnsi="仿宋" w:eastAsia="仿宋" w:cs="仿宋"/>
          <w:b w:val="0"/>
          <w:bCs w:val="0"/>
          <w:i w:val="0"/>
          <w:iCs w:val="0"/>
          <w:caps w:val="0"/>
          <w:color w:val="auto"/>
          <w:spacing w:val="0"/>
          <w:kern w:val="0"/>
          <w:sz w:val="24"/>
          <w:szCs w:val="24"/>
          <w:shd w:val="clear" w:fill="FFFFFF"/>
          <w:lang w:val="en-US" w:eastAsia="zh-CN" w:bidi="ar"/>
        </w:rPr>
        <w:t>南林记忆2026年度印刷品采购项目</w:t>
      </w:r>
      <w:r>
        <w:rPr>
          <w:rFonts w:hint="eastAsia" w:ascii="仿宋" w:hAnsi="仿宋" w:eastAsia="仿宋" w:cs="仿宋"/>
          <w:sz w:val="24"/>
          <w:szCs w:val="24"/>
        </w:rPr>
        <w:t>进行公开招标，欢迎符合条件的供应商参加投标。</w:t>
      </w:r>
    </w:p>
    <w:p w14:paraId="0C9F2549">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一、项目名称和编号</w:t>
      </w:r>
    </w:p>
    <w:p w14:paraId="4C091EDA">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b w:val="0"/>
          <w:bCs w:val="0"/>
          <w:i w:val="0"/>
          <w:iCs w:val="0"/>
          <w:caps w:val="0"/>
          <w:color w:val="auto"/>
          <w:spacing w:val="0"/>
          <w:sz w:val="24"/>
          <w:szCs w:val="24"/>
          <w:shd w:val="clear" w:fill="FFFFFF"/>
          <w:lang w:val="en-US" w:eastAsia="zh-CN"/>
        </w:rPr>
        <w:t>南京林业大学资产经营管理有限责任公司关于南林记忆2026年度印刷品采购项目</w:t>
      </w:r>
      <w:r>
        <w:rPr>
          <w:rFonts w:hint="eastAsia" w:ascii="仿宋" w:hAnsi="仿宋" w:eastAsia="仿宋" w:cs="仿宋"/>
          <w:sz w:val="24"/>
          <w:szCs w:val="24"/>
        </w:rPr>
        <w:t>。</w:t>
      </w:r>
    </w:p>
    <w:p w14:paraId="064006C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二、投标人的基本条件</w:t>
      </w:r>
    </w:p>
    <w:p w14:paraId="4A76F0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380" w:lineRule="exact"/>
        <w:ind w:left="0" w:right="0" w:firstLine="480" w:firstLineChars="200"/>
        <w:jc w:val="both"/>
        <w:textAlignment w:val="auto"/>
        <w:rPr>
          <w:rFonts w:hint="eastAsia" w:ascii="仿宋" w:hAnsi="仿宋" w:eastAsia="仿宋" w:cs="仿宋"/>
          <w:b w:val="0"/>
          <w:bCs w:val="0"/>
          <w:i w:val="0"/>
          <w:iCs w:val="0"/>
          <w:caps w:val="0"/>
          <w:color w:val="auto"/>
          <w:spacing w:val="0"/>
          <w:sz w:val="24"/>
          <w:szCs w:val="24"/>
          <w:shd w:val="clear" w:fill="FFFFFF"/>
          <w:lang w:val="en-US" w:eastAsia="zh-CN"/>
        </w:rPr>
      </w:pPr>
      <w:r>
        <w:rPr>
          <w:rFonts w:hint="eastAsia" w:ascii="仿宋" w:hAnsi="仿宋" w:eastAsia="仿宋" w:cs="仿宋"/>
          <w:b w:val="0"/>
          <w:bCs w:val="0"/>
          <w:i w:val="0"/>
          <w:iCs w:val="0"/>
          <w:caps w:val="0"/>
          <w:color w:val="auto"/>
          <w:spacing w:val="0"/>
          <w:kern w:val="0"/>
          <w:sz w:val="24"/>
          <w:szCs w:val="24"/>
          <w:shd w:val="clear" w:fill="FFFFFF"/>
          <w:lang w:val="en-US" w:eastAsia="zh-CN" w:bidi="ar"/>
        </w:rPr>
        <w:t>1.</w:t>
      </w:r>
      <w:r>
        <w:rPr>
          <w:rFonts w:hint="eastAsia" w:ascii="仿宋" w:hAnsi="仿宋" w:eastAsia="仿宋" w:cs="仿宋"/>
          <w:b w:val="0"/>
          <w:bCs w:val="0"/>
          <w:i w:val="0"/>
          <w:iCs w:val="0"/>
          <w:caps w:val="0"/>
          <w:color w:val="auto"/>
          <w:spacing w:val="0"/>
          <w:sz w:val="24"/>
          <w:szCs w:val="24"/>
          <w:shd w:val="clear" w:fill="FFFFFF"/>
          <w:lang w:val="en-US" w:eastAsia="zh-CN"/>
        </w:rPr>
        <w:t>投标人应在中华人民共和国境内注册且具有独立法人资格，须提供有效的企业法人营业执照副本、组织机构代码证副本、税务登记证（国税、地税）副本（三证合一的营业执照不需提供组织机构代码证、税务登记证）（扫描件加盖公章）；</w:t>
      </w:r>
    </w:p>
    <w:p w14:paraId="57D35A9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0" w:lineRule="exact"/>
        <w:ind w:leftChars="0" w:right="0" w:rightChars="0" w:firstLine="480" w:firstLineChars="200"/>
        <w:jc w:val="both"/>
        <w:textAlignment w:val="auto"/>
        <w:rPr>
          <w:rFonts w:hint="eastAsia" w:ascii="仿宋" w:hAnsi="仿宋" w:eastAsia="仿宋" w:cs="仿宋"/>
          <w:b w:val="0"/>
          <w:bCs w:val="0"/>
          <w:i w:val="0"/>
          <w:iCs w:val="0"/>
          <w:caps w:val="0"/>
          <w:color w:val="auto"/>
          <w:spacing w:val="0"/>
          <w:sz w:val="24"/>
          <w:szCs w:val="24"/>
          <w:shd w:val="clear" w:fill="FFFFFF"/>
          <w:lang w:val="en-US" w:eastAsia="zh-CN"/>
        </w:rPr>
      </w:pPr>
      <w:r>
        <w:rPr>
          <w:rFonts w:hint="eastAsia" w:ascii="仿宋" w:hAnsi="仿宋" w:eastAsia="仿宋" w:cs="仿宋"/>
          <w:b w:val="0"/>
          <w:bCs w:val="0"/>
          <w:i w:val="0"/>
          <w:iCs w:val="0"/>
          <w:caps w:val="0"/>
          <w:color w:val="auto"/>
          <w:spacing w:val="0"/>
          <w:sz w:val="24"/>
          <w:szCs w:val="24"/>
          <w:shd w:val="clear" w:fill="FFFFFF"/>
          <w:lang w:val="en-US" w:eastAsia="zh-CN"/>
        </w:rPr>
        <w:t>2.投标人须未被列入“信用中国”网站（www.creditchina.gov.cn）的下列名单：失信被执行人、重大税收违法案件当事人名单或政府采购严重违法失信行为记录名单；且不处于中国政府采购网（www.ccgp.gov.cn）“政府采购严重违法失信行为信息记录”中的禁止参加政府采购活动期间（须附截图加盖公章）；</w:t>
      </w:r>
    </w:p>
    <w:p w14:paraId="3B4AC4D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b w:val="0"/>
          <w:bCs w:val="0"/>
          <w:i w:val="0"/>
          <w:iCs w:val="0"/>
          <w:caps w:val="0"/>
          <w:color w:val="auto"/>
          <w:spacing w:val="0"/>
          <w:sz w:val="24"/>
          <w:szCs w:val="24"/>
          <w:shd w:val="clear" w:fill="FFFFFF"/>
          <w:lang w:val="en-US" w:eastAsia="zh-CN"/>
        </w:rPr>
      </w:pPr>
      <w:r>
        <w:rPr>
          <w:rFonts w:hint="eastAsia" w:ascii="仿宋" w:hAnsi="仿宋" w:eastAsia="仿宋" w:cs="仿宋"/>
          <w:b w:val="0"/>
          <w:bCs w:val="0"/>
          <w:i w:val="0"/>
          <w:iCs w:val="0"/>
          <w:caps w:val="0"/>
          <w:color w:val="auto"/>
          <w:spacing w:val="0"/>
          <w:sz w:val="24"/>
          <w:szCs w:val="24"/>
          <w:shd w:val="clear" w:fill="FFFFFF"/>
          <w:lang w:val="en-US" w:eastAsia="zh-CN"/>
        </w:rPr>
        <w:t>3.投标人须具有《经营许可证》。</w:t>
      </w:r>
    </w:p>
    <w:p w14:paraId="3AA9ED41">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三、招标文件的领取</w:t>
      </w:r>
    </w:p>
    <w:p w14:paraId="06BD0249">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color w:val="auto"/>
          <w:sz w:val="24"/>
          <w:szCs w:val="24"/>
        </w:rPr>
      </w:pPr>
      <w:r>
        <w:rPr>
          <w:rFonts w:hint="eastAsia" w:ascii="仿宋" w:hAnsi="仿宋" w:eastAsia="仿宋" w:cs="仿宋"/>
          <w:sz w:val="24"/>
          <w:szCs w:val="24"/>
        </w:rPr>
        <w:t>符合条件的投标人请</w:t>
      </w:r>
      <w:r>
        <w:rPr>
          <w:rFonts w:hint="eastAsia" w:ascii="仿宋" w:hAnsi="仿宋" w:eastAsia="仿宋" w:cs="仿宋"/>
          <w:color w:val="auto"/>
          <w:sz w:val="24"/>
          <w:szCs w:val="24"/>
        </w:rPr>
        <w:t>于</w:t>
      </w:r>
      <w:r>
        <w:rPr>
          <w:rFonts w:hint="eastAsia" w:ascii="仿宋" w:hAnsi="仿宋" w:eastAsia="仿宋" w:cs="仿宋"/>
          <w:color w:val="auto"/>
          <w:sz w:val="24"/>
          <w:szCs w:val="24"/>
          <w:lang w:val="en-US" w:eastAsia="zh-CN"/>
        </w:rPr>
        <w:t>2026</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月</w:t>
      </w: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rPr>
        <w:t>日</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2026</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月</w:t>
      </w:r>
      <w:r>
        <w:rPr>
          <w:rFonts w:hint="eastAsia" w:ascii="仿宋" w:hAnsi="仿宋" w:eastAsia="仿宋" w:cs="仿宋"/>
          <w:color w:val="auto"/>
          <w:sz w:val="24"/>
          <w:szCs w:val="24"/>
          <w:lang w:val="en-US" w:eastAsia="zh-CN"/>
        </w:rPr>
        <w:t>23</w:t>
      </w:r>
      <w:r>
        <w:rPr>
          <w:rFonts w:hint="eastAsia" w:ascii="仿宋" w:hAnsi="仿宋" w:eastAsia="仿宋" w:cs="仿宋"/>
          <w:color w:val="auto"/>
          <w:sz w:val="24"/>
          <w:szCs w:val="24"/>
        </w:rPr>
        <w:t>日到招标人处报名并领取招标文件。领取标书时间：上午9</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00</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下午5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00。</w:t>
      </w:r>
    </w:p>
    <w:p w14:paraId="707F80CE">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四、投标及开标时间和地点</w:t>
      </w:r>
    </w:p>
    <w:p w14:paraId="1F331C47">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color w:val="000000"/>
          <w:sz w:val="24"/>
          <w:szCs w:val="24"/>
        </w:rPr>
        <w:t>标书接收时间：</w:t>
      </w: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24</w:t>
      </w:r>
      <w:r>
        <w:rPr>
          <w:rFonts w:hint="eastAsia" w:ascii="仿宋" w:hAnsi="仿宋" w:eastAsia="仿宋" w:cs="仿宋"/>
          <w:sz w:val="24"/>
          <w:szCs w:val="24"/>
        </w:rPr>
        <w:t>日</w:t>
      </w:r>
      <w:r>
        <w:rPr>
          <w:rFonts w:hint="eastAsia" w:ascii="仿宋" w:hAnsi="仿宋" w:eastAsia="仿宋" w:cs="仿宋"/>
          <w:sz w:val="24"/>
          <w:szCs w:val="24"/>
          <w:lang w:val="en-US" w:eastAsia="zh-CN"/>
        </w:rPr>
        <w:t>9:00-12:00</w:t>
      </w:r>
      <w:r>
        <w:rPr>
          <w:rFonts w:hint="eastAsia" w:ascii="仿宋" w:hAnsi="仿宋" w:eastAsia="仿宋" w:cs="仿宋"/>
          <w:sz w:val="24"/>
          <w:szCs w:val="24"/>
        </w:rPr>
        <w:t>，</w:t>
      </w:r>
      <w:r>
        <w:rPr>
          <w:rFonts w:hint="eastAsia" w:ascii="仿宋" w:hAnsi="仿宋" w:eastAsia="仿宋" w:cs="仿宋"/>
          <w:sz w:val="24"/>
          <w:szCs w:val="24"/>
          <w:lang w:val="en-US" w:eastAsia="zh-CN"/>
        </w:rPr>
        <w:t>超出时间</w:t>
      </w:r>
      <w:r>
        <w:rPr>
          <w:rFonts w:hint="eastAsia" w:ascii="仿宋" w:hAnsi="仿宋" w:eastAsia="仿宋" w:cs="仿宋"/>
          <w:sz w:val="24"/>
          <w:szCs w:val="24"/>
        </w:rPr>
        <w:t>后不</w:t>
      </w:r>
      <w:r>
        <w:rPr>
          <w:rFonts w:hint="eastAsia" w:ascii="仿宋" w:hAnsi="仿宋" w:eastAsia="仿宋" w:cs="仿宋"/>
          <w:sz w:val="24"/>
          <w:szCs w:val="24"/>
          <w:lang w:val="en-US" w:eastAsia="zh-CN"/>
        </w:rPr>
        <w:t>再</w:t>
      </w:r>
      <w:r>
        <w:rPr>
          <w:rFonts w:hint="eastAsia" w:ascii="仿宋" w:hAnsi="仿宋" w:eastAsia="仿宋" w:cs="仿宋"/>
          <w:sz w:val="24"/>
          <w:szCs w:val="24"/>
        </w:rPr>
        <w:t>接受投标文件。</w:t>
      </w:r>
    </w:p>
    <w:p w14:paraId="79A2B64D">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递交投标书地点：</w:t>
      </w:r>
      <w:r>
        <w:rPr>
          <w:rFonts w:hint="eastAsia" w:ascii="仿宋" w:hAnsi="仿宋" w:eastAsia="仿宋" w:cs="仿宋"/>
          <w:sz w:val="24"/>
          <w:szCs w:val="24"/>
          <w:lang w:val="en-US" w:eastAsia="zh-CN"/>
        </w:rPr>
        <w:t>南京林业大学资产经营管理有限责任公司办事大厅（一村餐厅2楼）</w:t>
      </w:r>
    </w:p>
    <w:p w14:paraId="001537FA">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开标时间：202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24</w:t>
      </w:r>
      <w:r>
        <w:rPr>
          <w:rFonts w:hint="eastAsia" w:ascii="仿宋" w:hAnsi="仿宋" w:eastAsia="仿宋" w:cs="仿宋"/>
          <w:sz w:val="24"/>
          <w:szCs w:val="24"/>
        </w:rPr>
        <w:t>日</w:t>
      </w:r>
      <w:r>
        <w:rPr>
          <w:rFonts w:hint="eastAsia" w:ascii="仿宋" w:hAnsi="仿宋" w:eastAsia="仿宋" w:cs="仿宋"/>
          <w:sz w:val="24"/>
          <w:szCs w:val="24"/>
          <w:lang w:val="en-US" w:eastAsia="zh-CN"/>
        </w:rPr>
        <w:t>14:</w:t>
      </w:r>
      <w:r>
        <w:rPr>
          <w:rFonts w:hint="eastAsia" w:ascii="仿宋" w:hAnsi="仿宋" w:eastAsia="仿宋" w:cs="仿宋"/>
          <w:sz w:val="24"/>
          <w:szCs w:val="24"/>
        </w:rPr>
        <w:t>30</w:t>
      </w:r>
    </w:p>
    <w:p w14:paraId="2F5EDEC4">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开标地点：</w:t>
      </w:r>
      <w:r>
        <w:rPr>
          <w:rFonts w:hint="eastAsia" w:ascii="仿宋" w:hAnsi="仿宋" w:eastAsia="仿宋" w:cs="仿宋"/>
          <w:sz w:val="24"/>
          <w:szCs w:val="24"/>
          <w:lang w:val="en-US" w:eastAsia="zh-CN"/>
        </w:rPr>
        <w:t>南京林业大学资产经营管理有限责任公司214室</w:t>
      </w:r>
      <w:r>
        <w:rPr>
          <w:rFonts w:hint="eastAsia" w:ascii="仿宋" w:hAnsi="仿宋" w:eastAsia="仿宋" w:cs="仿宋"/>
          <w:color w:val="000000"/>
          <w:sz w:val="24"/>
          <w:szCs w:val="24"/>
        </w:rPr>
        <w:t>（联系电话：</w:t>
      </w:r>
      <w:r>
        <w:rPr>
          <w:rFonts w:hint="eastAsia" w:ascii="仿宋" w:hAnsi="仿宋" w:eastAsia="仿宋" w:cs="仿宋"/>
          <w:color w:val="000000"/>
          <w:sz w:val="24"/>
          <w:szCs w:val="24"/>
          <w:lang w:val="en-US" w:eastAsia="zh-CN"/>
        </w:rPr>
        <w:t>85427011</w:t>
      </w:r>
      <w:r>
        <w:rPr>
          <w:rFonts w:hint="eastAsia" w:ascii="仿宋" w:hAnsi="仿宋" w:eastAsia="仿宋" w:cs="仿宋"/>
          <w:color w:val="000000"/>
          <w:sz w:val="24"/>
          <w:szCs w:val="24"/>
        </w:rPr>
        <w:t>）</w:t>
      </w:r>
    </w:p>
    <w:p w14:paraId="527225DA">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五、本次招标相关事项联系人：</w:t>
      </w:r>
      <w:r>
        <w:rPr>
          <w:rFonts w:hint="eastAsia" w:ascii="仿宋" w:hAnsi="仿宋" w:eastAsia="仿宋" w:cs="仿宋"/>
          <w:b w:val="0"/>
          <w:bCs w:val="0"/>
          <w:sz w:val="24"/>
          <w:szCs w:val="24"/>
          <w:lang w:val="en-US" w:eastAsia="zh-CN"/>
        </w:rPr>
        <w:t>崔海霞</w:t>
      </w:r>
    </w:p>
    <w:p w14:paraId="071A450D">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eastAsia="zh-CN"/>
        </w:rPr>
        <w:t>联系电话</w:t>
      </w:r>
      <w:r>
        <w:rPr>
          <w:rFonts w:hint="eastAsia" w:ascii="仿宋" w:hAnsi="仿宋" w:eastAsia="仿宋" w:cs="仿宋"/>
          <w:sz w:val="24"/>
          <w:szCs w:val="24"/>
        </w:rPr>
        <w:t>：</w:t>
      </w:r>
      <w:r>
        <w:rPr>
          <w:rFonts w:hint="eastAsia" w:ascii="仿宋" w:hAnsi="仿宋" w:eastAsia="仿宋" w:cs="仿宋"/>
          <w:sz w:val="24"/>
          <w:szCs w:val="24"/>
          <w:lang w:val="en-US" w:eastAsia="zh-CN"/>
        </w:rPr>
        <w:t>025-85428449  025-85427011</w:t>
      </w:r>
    </w:p>
    <w:p w14:paraId="2D209A68">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六、投标书的编制与递交</w:t>
      </w:r>
    </w:p>
    <w:p w14:paraId="6CF5C032">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填写投标函一份（见附件1）</w:t>
      </w:r>
      <w:r>
        <w:rPr>
          <w:rFonts w:hint="eastAsia" w:ascii="仿宋" w:hAnsi="仿宋" w:eastAsia="仿宋" w:cs="仿宋"/>
          <w:sz w:val="24"/>
          <w:szCs w:val="24"/>
          <w:lang w:eastAsia="zh-CN"/>
        </w:rPr>
        <w:t>。</w:t>
      </w:r>
      <w:bookmarkStart w:id="0" w:name="_GoBack"/>
      <w:bookmarkEnd w:id="0"/>
    </w:p>
    <w:p w14:paraId="47E353E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填写投标单位简介表一份（见附件2）。</w:t>
      </w:r>
    </w:p>
    <w:p w14:paraId="3DAAC8C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填写投标报价单（见附件3），报价单中各品种单价不得缺项漏项，必须有总价，总价需要大小写，大小写不一致的以大写为准</w:t>
      </w:r>
      <w:r>
        <w:rPr>
          <w:rFonts w:hint="eastAsia" w:ascii="仿宋" w:hAnsi="仿宋" w:eastAsia="仿宋" w:cs="仿宋"/>
          <w:sz w:val="24"/>
          <w:szCs w:val="24"/>
          <w:lang w:eastAsia="zh-CN"/>
        </w:rPr>
        <w:t>，</w:t>
      </w:r>
      <w:r>
        <w:rPr>
          <w:rFonts w:hint="eastAsia" w:ascii="仿宋" w:hAnsi="仿宋" w:eastAsia="仿宋" w:cs="仿宋"/>
          <w:sz w:val="24"/>
          <w:szCs w:val="24"/>
        </w:rPr>
        <w:t>各品种单价不得明显偏离市场价。</w:t>
      </w:r>
    </w:p>
    <w:p w14:paraId="4F27907E">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val="en-US" w:eastAsia="zh-CN"/>
        </w:rPr>
        <w:t>.</w:t>
      </w:r>
      <w:r>
        <w:rPr>
          <w:rFonts w:hint="eastAsia" w:ascii="仿宋" w:hAnsi="仿宋" w:eastAsia="仿宋" w:cs="仿宋"/>
          <w:sz w:val="24"/>
          <w:szCs w:val="24"/>
        </w:rPr>
        <w:t>法定代表人亲自投标的，提供身份证复印件；法定代表人授权委托的，除填写法定代表人授权委托书（见附件4）外，还需提供受托人身份证复印件。</w:t>
      </w:r>
    </w:p>
    <w:p w14:paraId="04DD7532">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w:t>
      </w:r>
      <w:r>
        <w:rPr>
          <w:rFonts w:hint="eastAsia" w:ascii="仿宋" w:hAnsi="仿宋" w:eastAsia="仿宋" w:cs="仿宋"/>
          <w:sz w:val="24"/>
          <w:szCs w:val="24"/>
        </w:rPr>
        <w:t>具备独立法人资格，具备营业执照、税务登记证。上述所有证明必须为有效期内，且按规定参加主管部门年审通过。</w:t>
      </w:r>
    </w:p>
    <w:p w14:paraId="685CFD8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w:t>
      </w:r>
      <w:r>
        <w:rPr>
          <w:rFonts w:hint="eastAsia" w:ascii="仿宋" w:hAnsi="仿宋" w:eastAsia="仿宋" w:cs="仿宋"/>
          <w:sz w:val="24"/>
          <w:szCs w:val="24"/>
        </w:rPr>
        <w:t>填写采购活动拒用商业贿赂承诺书一份（见附件5）。</w:t>
      </w:r>
    </w:p>
    <w:p w14:paraId="47E39DA6">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其他招标文件所要求提供的证明和投标人认为需要提供的其他材料。</w:t>
      </w:r>
    </w:p>
    <w:p w14:paraId="3FE2731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投标文件应按上述顺序编制，并用制式文件袋密封，封袋接口处均应贴封条，并加盖单位公章，同时应在封袋上写明投标单位名称和投标品种类别。</w:t>
      </w:r>
    </w:p>
    <w:p w14:paraId="72C6E948">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投标人应在投标截止时间内将投标文件送达发标方指定地点，过时不再接收。</w:t>
      </w:r>
    </w:p>
    <w:p w14:paraId="4AF67049">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七、开标</w:t>
      </w:r>
    </w:p>
    <w:p w14:paraId="45189E6D">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开标时当场公开对各投标人所报总价进行唱标。</w:t>
      </w:r>
    </w:p>
    <w:p w14:paraId="17C7935B">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八、评标办法</w:t>
      </w:r>
    </w:p>
    <w:p w14:paraId="00E05F04">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评标小组根据投标人的投标报价</w:t>
      </w:r>
      <w:r>
        <w:rPr>
          <w:rFonts w:hint="eastAsia" w:ascii="仿宋" w:hAnsi="仿宋" w:eastAsia="仿宋" w:cs="仿宋"/>
          <w:sz w:val="24"/>
          <w:szCs w:val="24"/>
          <w:lang w:val="en-US" w:eastAsia="zh-CN"/>
        </w:rPr>
        <w:t>计算加权报价：</w:t>
      </w:r>
    </w:p>
    <w:p w14:paraId="5AB28130">
      <w:pPr>
        <w:keepNext w:val="0"/>
        <w:keepLines w:val="0"/>
        <w:pageBreakBefore w:val="0"/>
        <w:kinsoku/>
        <w:overflowPunct/>
        <w:topLinePunct w:val="0"/>
        <w:autoSpaceDE/>
        <w:autoSpaceDN/>
        <w:bidi w:val="0"/>
        <w:adjustRightInd/>
        <w:snapToGrid/>
        <w:spacing w:line="380" w:lineRule="exact"/>
        <w:ind w:right="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加权报价＝∑（投标人单品报价×单品权重）</w:t>
      </w:r>
    </w:p>
    <w:p w14:paraId="44466432">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2.以现行供货价格作为价格基准价</w:t>
      </w:r>
    </w:p>
    <w:p w14:paraId="6A2283F9">
      <w:pPr>
        <w:keepNext w:val="0"/>
        <w:keepLines w:val="0"/>
        <w:pageBreakBefore w:val="0"/>
        <w:kinsoku/>
        <w:overflowPunct/>
        <w:topLinePunct w:val="0"/>
        <w:autoSpaceDE/>
        <w:autoSpaceDN/>
        <w:bidi w:val="0"/>
        <w:adjustRightInd/>
        <w:snapToGrid/>
        <w:spacing w:line="380" w:lineRule="exact"/>
        <w:ind w:right="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价格得分＝100×（基准价÷投标人加权报价）</w:t>
      </w:r>
    </w:p>
    <w:p w14:paraId="2C94F38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计算结果保留2位小数；最低得0分。</w:t>
      </w:r>
    </w:p>
    <w:p w14:paraId="532D491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3.价格得分最高者中标，若最高得分出现两家及以上并列的，可按以下排序规则确定中标单位：</w:t>
      </w:r>
    </w:p>
    <w:p w14:paraId="1730BCEB">
      <w:pPr>
        <w:keepNext w:val="0"/>
        <w:keepLines w:val="0"/>
        <w:pageBreakBefore w:val="0"/>
        <w:numPr>
          <w:ilvl w:val="0"/>
          <w:numId w:val="0"/>
        </w:numPr>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（1）按权重比从高到低，依次比价，单品报价低者为中标单位；</w:t>
      </w:r>
    </w:p>
    <w:p w14:paraId="03C010A2">
      <w:pPr>
        <w:keepNext w:val="0"/>
        <w:keepLines w:val="0"/>
        <w:pageBreakBefore w:val="0"/>
        <w:numPr>
          <w:ilvl w:val="0"/>
          <w:numId w:val="0"/>
        </w:numPr>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（2）若上条也完全相同，现有供货商享有优先权；</w:t>
      </w:r>
    </w:p>
    <w:p w14:paraId="272B439D">
      <w:pPr>
        <w:keepNext w:val="0"/>
        <w:keepLines w:val="0"/>
        <w:pageBreakBefore w:val="0"/>
        <w:numPr>
          <w:ilvl w:val="0"/>
          <w:numId w:val="0"/>
        </w:numPr>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（3）随机抽签。</w:t>
      </w:r>
    </w:p>
    <w:p w14:paraId="48AE1A99">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九、废标处理</w:t>
      </w:r>
    </w:p>
    <w:p w14:paraId="13A7BD71">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投标报价单中有缺项漏项的</w:t>
      </w:r>
      <w:r>
        <w:rPr>
          <w:rFonts w:hint="eastAsia" w:ascii="仿宋" w:hAnsi="仿宋" w:eastAsia="仿宋" w:cs="仿宋"/>
          <w:sz w:val="24"/>
          <w:szCs w:val="24"/>
          <w:lang w:eastAsia="zh-CN"/>
        </w:rPr>
        <w:t>；</w:t>
      </w:r>
    </w:p>
    <w:p w14:paraId="7A3589E6">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投标内容与封袋上内容不符或字迹模糊，辨认不清</w:t>
      </w:r>
      <w:r>
        <w:rPr>
          <w:rFonts w:hint="eastAsia" w:ascii="仿宋" w:hAnsi="仿宋" w:eastAsia="仿宋" w:cs="仿宋"/>
          <w:sz w:val="24"/>
          <w:szCs w:val="24"/>
          <w:lang w:eastAsia="zh-CN"/>
        </w:rPr>
        <w:t>；</w:t>
      </w:r>
    </w:p>
    <w:p w14:paraId="4FA3909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投标文件任一处未按要求签字盖章的</w:t>
      </w:r>
      <w:r>
        <w:rPr>
          <w:rFonts w:hint="eastAsia" w:ascii="仿宋" w:hAnsi="仿宋" w:eastAsia="仿宋" w:cs="仿宋"/>
          <w:sz w:val="24"/>
          <w:szCs w:val="24"/>
          <w:lang w:eastAsia="zh-CN"/>
        </w:rPr>
        <w:t>；</w:t>
      </w:r>
    </w:p>
    <w:p w14:paraId="1E58B956">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4</w:t>
      </w:r>
      <w:r>
        <w:rPr>
          <w:rFonts w:hint="eastAsia" w:ascii="仿宋" w:hAnsi="仿宋" w:eastAsia="仿宋" w:cs="仿宋"/>
          <w:sz w:val="24"/>
          <w:szCs w:val="24"/>
          <w:lang w:val="en-US" w:eastAsia="zh-CN"/>
        </w:rPr>
        <w:t>.</w:t>
      </w:r>
      <w:r>
        <w:rPr>
          <w:rFonts w:hint="eastAsia" w:ascii="仿宋" w:hAnsi="仿宋" w:eastAsia="仿宋" w:cs="仿宋"/>
          <w:sz w:val="24"/>
          <w:szCs w:val="24"/>
        </w:rPr>
        <w:t>同一投标项目出现两个或多个报价，且未作实质性说明的</w:t>
      </w:r>
      <w:r>
        <w:rPr>
          <w:rFonts w:hint="eastAsia" w:ascii="仿宋" w:hAnsi="仿宋" w:eastAsia="仿宋" w:cs="仿宋"/>
          <w:sz w:val="24"/>
          <w:szCs w:val="24"/>
          <w:lang w:eastAsia="zh-CN"/>
        </w:rPr>
        <w:t>；</w:t>
      </w:r>
    </w:p>
    <w:p w14:paraId="1D0D1A61">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5</w:t>
      </w:r>
      <w:r>
        <w:rPr>
          <w:rFonts w:hint="eastAsia" w:ascii="仿宋" w:hAnsi="仿宋" w:eastAsia="仿宋" w:cs="仿宋"/>
          <w:sz w:val="24"/>
          <w:szCs w:val="24"/>
          <w:lang w:val="en-US" w:eastAsia="zh-CN"/>
        </w:rPr>
        <w:t>.</w:t>
      </w:r>
      <w:r>
        <w:rPr>
          <w:rFonts w:hint="eastAsia" w:ascii="仿宋" w:hAnsi="仿宋" w:eastAsia="仿宋" w:cs="仿宋"/>
          <w:sz w:val="24"/>
          <w:szCs w:val="24"/>
        </w:rPr>
        <w:t>投标单位法定代表人或授权人未按时递交投标文件并到开标现场的</w:t>
      </w:r>
      <w:r>
        <w:rPr>
          <w:rFonts w:hint="eastAsia" w:ascii="仿宋" w:hAnsi="仿宋" w:eastAsia="仿宋" w:cs="仿宋"/>
          <w:sz w:val="24"/>
          <w:szCs w:val="24"/>
          <w:lang w:eastAsia="zh-CN"/>
        </w:rPr>
        <w:t>；</w:t>
      </w:r>
    </w:p>
    <w:p w14:paraId="752A2340">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6</w:t>
      </w:r>
      <w:r>
        <w:rPr>
          <w:rFonts w:hint="eastAsia" w:ascii="仿宋" w:hAnsi="仿宋" w:eastAsia="仿宋" w:cs="仿宋"/>
          <w:sz w:val="24"/>
          <w:szCs w:val="24"/>
          <w:lang w:val="en-US" w:eastAsia="zh-CN"/>
        </w:rPr>
        <w:t>.</w:t>
      </w:r>
      <w:r>
        <w:rPr>
          <w:rFonts w:hint="eastAsia" w:ascii="仿宋" w:hAnsi="仿宋" w:eastAsia="仿宋" w:cs="仿宋"/>
          <w:sz w:val="24"/>
          <w:szCs w:val="24"/>
        </w:rPr>
        <w:t>没有对招标文件作实质性响应的</w:t>
      </w:r>
      <w:r>
        <w:rPr>
          <w:rFonts w:hint="eastAsia" w:ascii="仿宋" w:hAnsi="仿宋" w:eastAsia="仿宋" w:cs="仿宋"/>
          <w:sz w:val="24"/>
          <w:szCs w:val="24"/>
          <w:lang w:eastAsia="zh-CN"/>
        </w:rPr>
        <w:t>；</w:t>
      </w:r>
    </w:p>
    <w:p w14:paraId="5C580BA8">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7</w:t>
      </w:r>
      <w:r>
        <w:rPr>
          <w:rFonts w:hint="eastAsia" w:ascii="仿宋" w:hAnsi="仿宋" w:eastAsia="仿宋" w:cs="仿宋"/>
          <w:sz w:val="24"/>
          <w:szCs w:val="24"/>
          <w:lang w:val="en-US" w:eastAsia="zh-CN"/>
        </w:rPr>
        <w:t>.</w:t>
      </w:r>
      <w:r>
        <w:rPr>
          <w:rFonts w:hint="eastAsia" w:ascii="仿宋" w:hAnsi="仿宋" w:eastAsia="仿宋" w:cs="仿宋"/>
          <w:sz w:val="24"/>
          <w:szCs w:val="24"/>
        </w:rPr>
        <w:t>有串标现象或嫌疑的</w:t>
      </w:r>
      <w:r>
        <w:rPr>
          <w:rFonts w:hint="eastAsia" w:ascii="仿宋" w:hAnsi="仿宋" w:eastAsia="仿宋" w:cs="仿宋"/>
          <w:sz w:val="24"/>
          <w:szCs w:val="24"/>
          <w:lang w:eastAsia="zh-CN"/>
        </w:rPr>
        <w:t>；</w:t>
      </w:r>
    </w:p>
    <w:p w14:paraId="79F984F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lang w:val="en-US" w:eastAsia="zh-CN"/>
        </w:rPr>
        <w:t>.</w:t>
      </w:r>
      <w:r>
        <w:rPr>
          <w:rFonts w:hint="eastAsia" w:ascii="仿宋" w:hAnsi="仿宋" w:eastAsia="仿宋" w:cs="仿宋"/>
          <w:sz w:val="24"/>
          <w:szCs w:val="24"/>
        </w:rPr>
        <w:t>所投品种不在营业执照经营范围内的。</w:t>
      </w:r>
    </w:p>
    <w:p w14:paraId="3B6F5F43">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十、流标处理</w:t>
      </w:r>
    </w:p>
    <w:p w14:paraId="2C62A460">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如投标单位不足三家则作为流标处理，经招标小组商量一致同意</w:t>
      </w:r>
      <w:r>
        <w:rPr>
          <w:rFonts w:hint="eastAsia" w:ascii="仿宋" w:hAnsi="仿宋" w:eastAsia="仿宋" w:cs="仿宋"/>
          <w:sz w:val="24"/>
          <w:szCs w:val="24"/>
          <w:lang w:eastAsia="zh-CN"/>
        </w:rPr>
        <w:t>沿用</w:t>
      </w:r>
      <w:r>
        <w:rPr>
          <w:rFonts w:hint="eastAsia" w:ascii="仿宋" w:hAnsi="仿宋" w:eastAsia="仿宋" w:cs="仿宋"/>
          <w:sz w:val="24"/>
          <w:szCs w:val="24"/>
        </w:rPr>
        <w:t>原供应商直至进行新一轮招投标产生新供应商为止。如原供应商出现违反合同或纠纷，则经招标小组商量可以在不足三家的供应商中按分值最高选定临时供应商，直至进行新一轮招投标产生新供应商为止。</w:t>
      </w:r>
    </w:p>
    <w:p w14:paraId="2B548478">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十一、违约责任</w:t>
      </w:r>
    </w:p>
    <w:p w14:paraId="51A4F65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招标人（甲方）与中标人（乙方）签订供货合同后，将订立如下违约责任：</w:t>
      </w:r>
    </w:p>
    <w:p w14:paraId="4934601B">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乙方在接到送货通知后必须保质按量将货物送达甲方指定地点。乙方未按甲方要求按时送货的，甲方有权自行采购，所产生的一切费用从乙方当月货款内扣除。上述情况如在合同期内累计发生三次，将取消乙方供货资格。</w:t>
      </w:r>
    </w:p>
    <w:p w14:paraId="506394D3">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乙方所供货物出现质量问题，影响到实际使用，乙方须及时给予退换；造成不良影响的，按当批次货款的10％进行赔偿；情节严重的，将取消乙方供货资格。</w:t>
      </w:r>
    </w:p>
    <w:p w14:paraId="6AEAB3B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乙方供应有毒、有害的货物，乙方除应承担民事经济赔偿责任外，造成严重后果的，由司法机关追究其刑事责任。</w:t>
      </w:r>
    </w:p>
    <w:p w14:paraId="69A27AD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val="en-US" w:eastAsia="zh-CN"/>
        </w:rPr>
        <w:t>.</w:t>
      </w:r>
      <w:r>
        <w:rPr>
          <w:rFonts w:hint="eastAsia" w:ascii="仿宋" w:hAnsi="仿宋" w:eastAsia="仿宋" w:cs="仿宋"/>
          <w:sz w:val="24"/>
          <w:szCs w:val="24"/>
        </w:rPr>
        <w:t>乙方必须按甲方要求的订货量送货，多退少补。</w:t>
      </w:r>
    </w:p>
    <w:p w14:paraId="47B523A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w:t>
      </w:r>
      <w:r>
        <w:rPr>
          <w:rFonts w:hint="eastAsia" w:ascii="仿宋" w:hAnsi="仿宋" w:eastAsia="仿宋" w:cs="仿宋"/>
          <w:sz w:val="24"/>
          <w:szCs w:val="24"/>
        </w:rPr>
        <w:t>合同期内如乙方以价格或其他问题单方面向甲方提出毁约的，甲方有权取消其供货资格。</w:t>
      </w:r>
    </w:p>
    <w:p w14:paraId="5A2A9DA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十二、付款方式</w:t>
      </w:r>
    </w:p>
    <w:p w14:paraId="62C8B14E">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投标人与采购人每月核对货款，凭</w:t>
      </w:r>
      <w:r>
        <w:rPr>
          <w:rFonts w:hint="eastAsia" w:ascii="仿宋" w:hAnsi="仿宋" w:eastAsia="仿宋" w:cs="仿宋"/>
          <w:b/>
          <w:bCs/>
          <w:sz w:val="24"/>
          <w:szCs w:val="24"/>
        </w:rPr>
        <w:t>增值税专用发票</w:t>
      </w:r>
      <w:r>
        <w:rPr>
          <w:rFonts w:hint="eastAsia" w:ascii="仿宋" w:hAnsi="仿宋" w:eastAsia="仿宋" w:cs="仿宋"/>
          <w:sz w:val="24"/>
          <w:szCs w:val="24"/>
        </w:rPr>
        <w:t>到招标方财务部门办理结算手续，当月货款，下月结转（遇</w:t>
      </w:r>
      <w:r>
        <w:rPr>
          <w:rFonts w:hint="eastAsia" w:ascii="仿宋" w:hAnsi="仿宋" w:eastAsia="仿宋" w:cs="仿宋"/>
          <w:sz w:val="24"/>
          <w:szCs w:val="24"/>
          <w:lang w:eastAsia="zh-CN"/>
        </w:rPr>
        <w:t>周末</w:t>
      </w:r>
      <w:r>
        <w:rPr>
          <w:rFonts w:hint="eastAsia" w:ascii="仿宋" w:hAnsi="仿宋" w:eastAsia="仿宋" w:cs="仿宋"/>
          <w:sz w:val="24"/>
          <w:szCs w:val="24"/>
        </w:rPr>
        <w:t>、节假日顺延</w:t>
      </w:r>
      <w:r>
        <w:rPr>
          <w:rFonts w:hint="eastAsia" w:ascii="仿宋" w:hAnsi="仿宋" w:eastAsia="仿宋" w:cs="仿宋"/>
          <w:sz w:val="24"/>
          <w:szCs w:val="24"/>
          <w:lang w:eastAsia="zh-CN"/>
        </w:rPr>
        <w:t>，</w:t>
      </w:r>
      <w:r>
        <w:rPr>
          <w:rFonts w:hint="eastAsia" w:ascii="仿宋" w:hAnsi="仿宋" w:eastAsia="仿宋" w:cs="仿宋"/>
          <w:sz w:val="24"/>
          <w:szCs w:val="24"/>
        </w:rPr>
        <w:t>寒暑假除外），1至2月（寒假）货款于3月之前结算</w:t>
      </w:r>
      <w:r>
        <w:rPr>
          <w:rFonts w:hint="eastAsia" w:ascii="仿宋" w:hAnsi="仿宋" w:eastAsia="仿宋" w:cs="仿宋"/>
          <w:sz w:val="24"/>
          <w:szCs w:val="24"/>
          <w:lang w:eastAsia="zh-CN"/>
        </w:rPr>
        <w:t>，</w:t>
      </w:r>
      <w:r>
        <w:rPr>
          <w:rFonts w:hint="eastAsia" w:ascii="仿宋" w:hAnsi="仿宋" w:eastAsia="仿宋" w:cs="仿宋"/>
          <w:sz w:val="24"/>
          <w:szCs w:val="24"/>
        </w:rPr>
        <w:t>6、7、8月（暑假）货款于9月30日之前进行结算。</w:t>
      </w:r>
    </w:p>
    <w:p w14:paraId="7F52F836">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.结算</w:t>
      </w:r>
      <w:r>
        <w:rPr>
          <w:rFonts w:hint="eastAsia" w:ascii="仿宋" w:hAnsi="仿宋" w:eastAsia="仿宋" w:cs="仿宋"/>
          <w:sz w:val="24"/>
          <w:szCs w:val="24"/>
        </w:rPr>
        <w:t>依据：双方结算时，中标人应附上原始验货凭证及</w:t>
      </w:r>
      <w:r>
        <w:rPr>
          <w:rFonts w:hint="eastAsia" w:ascii="仿宋" w:hAnsi="仿宋" w:eastAsia="仿宋" w:cs="仿宋"/>
          <w:sz w:val="24"/>
          <w:szCs w:val="24"/>
          <w:lang w:eastAsia="zh-CN"/>
        </w:rPr>
        <w:t>对账</w:t>
      </w:r>
      <w:r>
        <w:rPr>
          <w:rFonts w:hint="eastAsia" w:ascii="仿宋" w:hAnsi="仿宋" w:eastAsia="仿宋" w:cs="仿宋"/>
          <w:sz w:val="24"/>
          <w:szCs w:val="24"/>
        </w:rPr>
        <w:t>清单（加盖公章），双方具体经办人员和管理人员签字确认后，并提供符合经营范围和政策规定的真实有效的</w:t>
      </w:r>
      <w:r>
        <w:rPr>
          <w:rFonts w:hint="eastAsia" w:ascii="仿宋" w:hAnsi="仿宋" w:eastAsia="仿宋" w:cs="仿宋"/>
          <w:b/>
          <w:bCs/>
          <w:sz w:val="24"/>
          <w:szCs w:val="24"/>
        </w:rPr>
        <w:t>增值税专用</w:t>
      </w:r>
      <w:r>
        <w:rPr>
          <w:rFonts w:hint="eastAsia" w:ascii="仿宋" w:hAnsi="仿宋" w:eastAsia="仿宋" w:cs="仿宋"/>
          <w:sz w:val="24"/>
          <w:szCs w:val="24"/>
        </w:rPr>
        <w:t>发票。</w:t>
      </w:r>
    </w:p>
    <w:p w14:paraId="502DF25C">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十三、投标须知</w:t>
      </w:r>
    </w:p>
    <w:p w14:paraId="53757FEA">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投标类别应与经营范围相符，各品种质量</w:t>
      </w:r>
      <w:r>
        <w:rPr>
          <w:rFonts w:hint="eastAsia" w:ascii="仿宋" w:hAnsi="仿宋" w:eastAsia="仿宋" w:cs="仿宋"/>
          <w:sz w:val="24"/>
          <w:szCs w:val="24"/>
          <w:lang w:eastAsia="zh-CN"/>
        </w:rPr>
        <w:t>应为</w:t>
      </w:r>
      <w:r>
        <w:rPr>
          <w:rFonts w:hint="eastAsia" w:ascii="仿宋" w:hAnsi="仿宋" w:eastAsia="仿宋" w:cs="仿宋"/>
          <w:sz w:val="24"/>
          <w:szCs w:val="24"/>
        </w:rPr>
        <w:t>精品。</w:t>
      </w:r>
    </w:p>
    <w:p w14:paraId="6C16D784">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为实现供货价格的统一，进入中标候选</w:t>
      </w:r>
      <w:r>
        <w:rPr>
          <w:rFonts w:hint="eastAsia" w:ascii="仿宋" w:hAnsi="仿宋" w:eastAsia="仿宋" w:cs="仿宋"/>
          <w:sz w:val="24"/>
          <w:szCs w:val="24"/>
          <w:lang w:eastAsia="zh-CN"/>
        </w:rPr>
        <w:t>名单的</w:t>
      </w:r>
      <w:r>
        <w:rPr>
          <w:rFonts w:hint="eastAsia" w:ascii="仿宋" w:hAnsi="仿宋" w:eastAsia="仿宋" w:cs="仿宋"/>
          <w:sz w:val="24"/>
          <w:szCs w:val="24"/>
        </w:rPr>
        <w:t>投标单位，招标人将按照其中</w:t>
      </w:r>
      <w:r>
        <w:rPr>
          <w:rFonts w:hint="eastAsia" w:ascii="仿宋" w:hAnsi="仿宋" w:eastAsia="仿宋" w:cs="仿宋"/>
          <w:sz w:val="24"/>
          <w:szCs w:val="24"/>
          <w:lang w:eastAsia="zh-CN"/>
        </w:rPr>
        <w:t>优质低价的原则进行</w:t>
      </w:r>
      <w:r>
        <w:rPr>
          <w:rFonts w:hint="eastAsia" w:ascii="仿宋" w:hAnsi="仿宋" w:eastAsia="仿宋" w:cs="仿宋"/>
          <w:sz w:val="24"/>
          <w:szCs w:val="24"/>
        </w:rPr>
        <w:t>采购。未进入候选</w:t>
      </w:r>
      <w:r>
        <w:rPr>
          <w:rFonts w:hint="eastAsia" w:ascii="仿宋" w:hAnsi="仿宋" w:eastAsia="仿宋" w:cs="仿宋"/>
          <w:sz w:val="24"/>
          <w:szCs w:val="24"/>
          <w:lang w:eastAsia="zh-CN"/>
        </w:rPr>
        <w:t>名单的</w:t>
      </w:r>
      <w:r>
        <w:rPr>
          <w:rFonts w:hint="eastAsia" w:ascii="仿宋" w:hAnsi="仿宋" w:eastAsia="仿宋" w:cs="仿宋"/>
          <w:sz w:val="24"/>
          <w:szCs w:val="24"/>
        </w:rPr>
        <w:t>投标单位，招标人将</w:t>
      </w:r>
      <w:r>
        <w:rPr>
          <w:rFonts w:hint="eastAsia" w:ascii="仿宋" w:hAnsi="仿宋" w:eastAsia="仿宋" w:cs="仿宋"/>
          <w:sz w:val="24"/>
          <w:szCs w:val="24"/>
          <w:lang w:eastAsia="zh-CN"/>
        </w:rPr>
        <w:t>通过</w:t>
      </w:r>
      <w:r>
        <w:rPr>
          <w:rFonts w:hint="eastAsia" w:ascii="仿宋" w:hAnsi="仿宋" w:eastAsia="仿宋" w:cs="仿宋"/>
          <w:sz w:val="24"/>
          <w:szCs w:val="24"/>
        </w:rPr>
        <w:t>手机短信</w:t>
      </w:r>
      <w:r>
        <w:rPr>
          <w:rFonts w:hint="eastAsia" w:ascii="仿宋" w:hAnsi="仿宋" w:eastAsia="仿宋" w:cs="仿宋"/>
          <w:sz w:val="24"/>
          <w:szCs w:val="24"/>
          <w:lang w:eastAsia="zh-CN"/>
        </w:rPr>
        <w:t>告知</w:t>
      </w:r>
      <w:r>
        <w:rPr>
          <w:rFonts w:hint="eastAsia" w:ascii="仿宋" w:hAnsi="仿宋" w:eastAsia="仿宋" w:cs="仿宋"/>
          <w:sz w:val="24"/>
          <w:szCs w:val="24"/>
        </w:rPr>
        <w:t>结果，但不做任何解释工作。</w:t>
      </w:r>
    </w:p>
    <w:p w14:paraId="6B278B1F">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本次所有未中标单位，下一期招标将优先邀请符合资质条件及相关要求</w:t>
      </w:r>
      <w:r>
        <w:rPr>
          <w:rFonts w:hint="eastAsia" w:ascii="仿宋" w:hAnsi="仿宋" w:eastAsia="仿宋" w:cs="仿宋"/>
          <w:sz w:val="24"/>
          <w:szCs w:val="24"/>
          <w:lang w:eastAsia="zh-CN"/>
        </w:rPr>
        <w:t>的单位</w:t>
      </w:r>
      <w:r>
        <w:rPr>
          <w:rFonts w:hint="eastAsia" w:ascii="仿宋" w:hAnsi="仿宋" w:eastAsia="仿宋" w:cs="仿宋"/>
          <w:sz w:val="24"/>
          <w:szCs w:val="24"/>
        </w:rPr>
        <w:t>。</w:t>
      </w:r>
    </w:p>
    <w:p w14:paraId="78F15385">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中标单位在接到中标通知书三日内到发标方签订供货合同。</w:t>
      </w:r>
    </w:p>
    <w:p w14:paraId="3C49B404">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w:t>
      </w:r>
      <w:r>
        <w:rPr>
          <w:rFonts w:hint="eastAsia" w:ascii="仿宋" w:hAnsi="仿宋" w:eastAsia="仿宋" w:cs="仿宋"/>
          <w:sz w:val="24"/>
          <w:szCs w:val="24"/>
        </w:rPr>
        <w:t>中标单位在供货过程中，应按发标方规定的时间和指定地点送货。</w:t>
      </w:r>
    </w:p>
    <w:p w14:paraId="33342356">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w:t>
      </w:r>
      <w:r>
        <w:rPr>
          <w:rFonts w:hint="eastAsia" w:ascii="仿宋" w:hAnsi="仿宋" w:eastAsia="仿宋" w:cs="仿宋"/>
          <w:sz w:val="24"/>
          <w:szCs w:val="24"/>
        </w:rPr>
        <w:t>投标人能认真遵守《南京林业大学资产经营管理有限责任公司采购廉政协议》（见附件6）。</w:t>
      </w:r>
    </w:p>
    <w:p w14:paraId="506098A4">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val="en-US" w:eastAsia="zh-CN"/>
        </w:rPr>
        <w:t>.</w:t>
      </w:r>
      <w:r>
        <w:rPr>
          <w:rFonts w:hint="eastAsia" w:ascii="仿宋" w:hAnsi="仿宋" w:eastAsia="仿宋" w:cs="仿宋"/>
          <w:sz w:val="24"/>
          <w:szCs w:val="24"/>
        </w:rPr>
        <w:t>所有投标资料恕不退回。</w:t>
      </w:r>
    </w:p>
    <w:p w14:paraId="44E83E91">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投标单位不足两家的暂缓开标。</w:t>
      </w:r>
    </w:p>
    <w:p w14:paraId="58D8A942">
      <w:pPr>
        <w:keepNext w:val="0"/>
        <w:keepLines w:val="0"/>
        <w:pageBreakBefore w:val="0"/>
        <w:kinsoku/>
        <w:overflowPunct/>
        <w:topLinePunct w:val="0"/>
        <w:autoSpaceDE/>
        <w:autoSpaceDN/>
        <w:bidi w:val="0"/>
        <w:adjustRightInd/>
        <w:snapToGrid/>
        <w:spacing w:line="380" w:lineRule="exact"/>
        <w:ind w:right="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当招标文件与修改通知内容相互矛盾时，以最后发出的通知为准。</w:t>
      </w:r>
    </w:p>
    <w:p w14:paraId="082086D3">
      <w:pPr>
        <w:keepNext w:val="0"/>
        <w:keepLines w:val="0"/>
        <w:pageBreakBefore w:val="0"/>
        <w:kinsoku/>
        <w:overflowPunct/>
        <w:topLinePunct w:val="0"/>
        <w:autoSpaceDE/>
        <w:autoSpaceDN/>
        <w:bidi w:val="0"/>
        <w:adjustRightInd/>
        <w:snapToGrid/>
        <w:spacing w:line="380" w:lineRule="exact"/>
        <w:ind w:right="0" w:firstLine="480" w:firstLineChars="200"/>
        <w:jc w:val="center"/>
        <w:textAlignment w:val="auto"/>
        <w:rPr>
          <w:rFonts w:hint="eastAsia" w:ascii="仿宋" w:hAnsi="仿宋" w:eastAsia="仿宋" w:cs="仿宋"/>
          <w:sz w:val="24"/>
          <w:szCs w:val="24"/>
        </w:rPr>
      </w:pPr>
    </w:p>
    <w:p w14:paraId="37DF684C">
      <w:pPr>
        <w:keepNext w:val="0"/>
        <w:keepLines w:val="0"/>
        <w:pageBreakBefore w:val="0"/>
        <w:kinsoku/>
        <w:overflowPunct/>
        <w:topLinePunct w:val="0"/>
        <w:autoSpaceDE/>
        <w:autoSpaceDN/>
        <w:bidi w:val="0"/>
        <w:adjustRightInd/>
        <w:snapToGrid/>
        <w:spacing w:line="380" w:lineRule="exact"/>
        <w:ind w:right="0" w:firstLine="480" w:firstLineChars="200"/>
        <w:jc w:val="center"/>
        <w:textAlignment w:val="auto"/>
        <w:rPr>
          <w:rFonts w:hint="eastAsia" w:ascii="仿宋" w:hAnsi="仿宋" w:eastAsia="仿宋" w:cs="仿宋"/>
          <w:sz w:val="24"/>
          <w:szCs w:val="24"/>
        </w:rPr>
      </w:pPr>
    </w:p>
    <w:p w14:paraId="50920309">
      <w:pPr>
        <w:keepNext w:val="0"/>
        <w:keepLines w:val="0"/>
        <w:pageBreakBefore w:val="0"/>
        <w:kinsoku/>
        <w:overflowPunct/>
        <w:topLinePunct w:val="0"/>
        <w:autoSpaceDE/>
        <w:autoSpaceDN/>
        <w:bidi w:val="0"/>
        <w:adjustRightInd/>
        <w:snapToGrid/>
        <w:spacing w:line="240" w:lineRule="auto"/>
        <w:ind w:right="0" w:firstLine="480" w:firstLineChars="200"/>
        <w:textAlignment w:val="auto"/>
        <w:rPr>
          <w:rFonts w:hint="eastAsia" w:ascii="仿宋" w:hAnsi="仿宋" w:eastAsia="仿宋" w:cs="仿宋"/>
          <w:sz w:val="24"/>
          <w:szCs w:val="24"/>
        </w:rPr>
      </w:pPr>
    </w:p>
    <w:tbl>
      <w:tblPr>
        <w:tblStyle w:val="8"/>
        <w:tblW w:w="0" w:type="auto"/>
        <w:tblInd w:w="4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6"/>
      </w:tblGrid>
      <w:tr w14:paraId="6BC1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6" w:type="dxa"/>
            <w:tcBorders>
              <w:top w:val="nil"/>
              <w:left w:val="nil"/>
              <w:bottom w:val="nil"/>
              <w:right w:val="nil"/>
            </w:tcBorders>
          </w:tcPr>
          <w:p w14:paraId="75C276DA">
            <w:pPr>
              <w:keepNext w:val="0"/>
              <w:keepLines w:val="0"/>
              <w:pageBreakBefore w:val="0"/>
              <w:kinsoku/>
              <w:overflowPunct/>
              <w:topLinePunct w:val="0"/>
              <w:autoSpaceDE/>
              <w:autoSpaceDN/>
              <w:bidi w:val="0"/>
              <w:adjustRightInd/>
              <w:snapToGrid/>
              <w:spacing w:line="240" w:lineRule="auto"/>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南京林业大学资产经营管理有限责任公司</w:t>
            </w:r>
          </w:p>
        </w:tc>
      </w:tr>
      <w:tr w14:paraId="7944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6" w:type="dxa"/>
            <w:tcBorders>
              <w:top w:val="nil"/>
              <w:left w:val="nil"/>
              <w:bottom w:val="nil"/>
              <w:right w:val="nil"/>
            </w:tcBorders>
          </w:tcPr>
          <w:p w14:paraId="48DA9843">
            <w:pPr>
              <w:keepNext w:val="0"/>
              <w:keepLines w:val="0"/>
              <w:pageBreakBefore w:val="0"/>
              <w:kinsoku/>
              <w:overflowPunct/>
              <w:topLinePunct w:val="0"/>
              <w:autoSpaceDE/>
              <w:autoSpaceDN/>
              <w:bidi w:val="0"/>
              <w:adjustRightInd/>
              <w:snapToGrid/>
              <w:spacing w:line="240" w:lineRule="auto"/>
              <w:ind w:right="0"/>
              <w:jc w:val="center"/>
              <w:textAlignment w:val="auto"/>
              <w:rPr>
                <w:rFonts w:hint="eastAsia" w:ascii="仿宋" w:hAnsi="仿宋" w:eastAsia="仿宋" w:cs="仿宋"/>
                <w:sz w:val="24"/>
                <w:szCs w:val="24"/>
                <w:vertAlign w:val="baseline"/>
              </w:rPr>
            </w:pP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16</w:t>
            </w:r>
            <w:r>
              <w:rPr>
                <w:rFonts w:hint="eastAsia" w:ascii="仿宋" w:hAnsi="仿宋" w:eastAsia="仿宋" w:cs="仿宋"/>
                <w:sz w:val="24"/>
                <w:szCs w:val="24"/>
              </w:rPr>
              <w:t>日</w:t>
            </w:r>
          </w:p>
        </w:tc>
      </w:tr>
    </w:tbl>
    <w:p w14:paraId="46CB35B1">
      <w:pPr>
        <w:keepNext w:val="0"/>
        <w:keepLines w:val="0"/>
        <w:pageBreakBefore w:val="0"/>
        <w:kinsoku/>
        <w:overflowPunct/>
        <w:topLinePunct w:val="0"/>
        <w:autoSpaceDE/>
        <w:autoSpaceDN/>
        <w:bidi w:val="0"/>
        <w:adjustRightInd/>
        <w:snapToGrid/>
        <w:spacing w:line="240" w:lineRule="auto"/>
        <w:ind w:right="0" w:firstLine="480" w:firstLineChars="200"/>
        <w:textAlignment w:val="auto"/>
        <w:rPr>
          <w:rFonts w:hint="eastAsia" w:ascii="仿宋" w:hAnsi="仿宋" w:eastAsia="仿宋" w:cs="仿宋"/>
          <w:sz w:val="24"/>
          <w:szCs w:val="24"/>
        </w:rPr>
      </w:pPr>
    </w:p>
    <w:p w14:paraId="268C872C">
      <w:pPr>
        <w:spacing w:line="460" w:lineRule="exact"/>
        <w:ind w:firstLine="480" w:firstLineChars="200"/>
        <w:jc w:val="center"/>
        <w:rPr>
          <w:rFonts w:ascii="Times New Roman" w:hAnsi="Times New Roman" w:cs="Times New Roman"/>
          <w:sz w:val="24"/>
        </w:rPr>
      </w:pPr>
    </w:p>
    <w:p w14:paraId="34241E47">
      <w:pPr>
        <w:rPr>
          <w:rFonts w:ascii="Times New Roman" w:hAnsi="Times New Roman" w:cs="Times New Roman"/>
          <w:sz w:val="24"/>
        </w:rPr>
      </w:pPr>
      <w:r>
        <w:rPr>
          <w:rFonts w:ascii="Times New Roman" w:hAnsi="Times New Roman" w:cs="Times New Roman"/>
          <w:sz w:val="24"/>
        </w:rPr>
        <w:br w:type="page"/>
      </w:r>
    </w:p>
    <w:p w14:paraId="680BCCC8">
      <w:pPr>
        <w:spacing w:line="440" w:lineRule="exact"/>
        <w:rPr>
          <w:rFonts w:hint="eastAsia" w:ascii="黑体" w:hAnsi="黑体" w:eastAsia="黑体" w:cs="黑体"/>
          <w:sz w:val="30"/>
          <w:szCs w:val="30"/>
        </w:rPr>
      </w:pPr>
      <w:r>
        <w:rPr>
          <w:rFonts w:hint="eastAsia" w:ascii="黑体" w:hAnsi="黑体" w:eastAsia="黑体" w:cs="黑体"/>
          <w:sz w:val="30"/>
          <w:szCs w:val="30"/>
        </w:rPr>
        <w:t>附件1</w:t>
      </w:r>
    </w:p>
    <w:p w14:paraId="4F28D210">
      <w:pPr>
        <w:spacing w:line="1120" w:lineRule="exact"/>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投 标 函</w:t>
      </w:r>
    </w:p>
    <w:p w14:paraId="492AC978">
      <w:pPr>
        <w:spacing w:line="480" w:lineRule="exact"/>
        <w:rPr>
          <w:rFonts w:hint="eastAsia" w:ascii="仿宋" w:hAnsi="仿宋" w:eastAsia="仿宋" w:cs="仿宋"/>
          <w:sz w:val="24"/>
        </w:rPr>
      </w:pPr>
      <w:r>
        <w:rPr>
          <w:rFonts w:hint="eastAsia" w:ascii="仿宋" w:hAnsi="仿宋" w:eastAsia="仿宋" w:cs="仿宋"/>
          <w:sz w:val="24"/>
        </w:rPr>
        <w:t>南京林业大学资产经营管理有限责任公司：</w:t>
      </w:r>
    </w:p>
    <w:p w14:paraId="24C22CC0">
      <w:pPr>
        <w:spacing w:line="440" w:lineRule="exact"/>
        <w:ind w:firstLine="480" w:firstLineChars="200"/>
        <w:rPr>
          <w:rFonts w:hint="eastAsia" w:ascii="仿宋" w:hAnsi="仿宋" w:eastAsia="仿宋" w:cs="仿宋"/>
          <w:sz w:val="24"/>
          <w:u w:val="single"/>
        </w:rPr>
        <w:pPrChange w:id="7" w:author="耀山禾" w:date="2026-09-14T17:13:45Z">
          <w:pPr>
            <w:spacing w:line="440" w:lineRule="exact"/>
            <w:ind w:firstLine="1200" w:firstLineChars="500"/>
          </w:pPr>
        </w:pPrChange>
      </w:pPr>
      <w:r>
        <w:rPr>
          <w:rFonts w:hint="eastAsia" w:ascii="仿宋" w:hAnsi="仿宋" w:eastAsia="仿宋" w:cs="仿宋"/>
          <w:sz w:val="24"/>
          <w:lang w:val="en-US" w:eastAsia="zh-CN"/>
        </w:rPr>
        <w:t>本单位</w:t>
      </w:r>
      <w:r>
        <w:rPr>
          <w:rFonts w:hint="eastAsia" w:ascii="仿宋" w:hAnsi="仿宋" w:eastAsia="仿宋" w:cs="仿宋"/>
          <w:sz w:val="24"/>
        </w:rPr>
        <w:t>授权          作为全权代表，参加贵方</w:t>
      </w:r>
      <w:r>
        <w:rPr>
          <w:rFonts w:hint="eastAsia" w:ascii="仿宋" w:hAnsi="仿宋" w:eastAsia="仿宋" w:cs="仿宋"/>
          <w:sz w:val="24"/>
          <w:u w:val="single"/>
        </w:rPr>
        <w:t xml:space="preserve"> </w:t>
      </w:r>
      <w:r>
        <w:rPr>
          <w:rFonts w:hint="eastAsia" w:ascii="仿宋" w:hAnsi="仿宋" w:eastAsia="仿宋" w:cs="仿宋"/>
          <w:b w:val="0"/>
          <w:bCs w:val="0"/>
          <w:i w:val="0"/>
          <w:iCs w:val="0"/>
          <w:caps w:val="0"/>
          <w:color w:val="auto"/>
          <w:spacing w:val="0"/>
          <w:kern w:val="0"/>
          <w:sz w:val="24"/>
          <w:szCs w:val="24"/>
          <w:u w:val="single"/>
          <w:shd w:val="clear" w:fill="FFFFFF"/>
          <w:lang w:val="en-US" w:eastAsia="zh-CN" w:bidi="ar"/>
        </w:rPr>
        <w:t xml:space="preserve">南林记忆2026年度印刷品采购招标项目 </w:t>
      </w:r>
      <w:r>
        <w:rPr>
          <w:rFonts w:hint="eastAsia" w:ascii="仿宋" w:hAnsi="仿宋" w:eastAsia="仿宋" w:cs="仿宋"/>
          <w:sz w:val="24"/>
        </w:rPr>
        <w:t>的有关活动并投标。</w:t>
      </w:r>
    </w:p>
    <w:p w14:paraId="6E76F1A4">
      <w:pPr>
        <w:spacing w:line="440" w:lineRule="exact"/>
        <w:ind w:firstLine="480" w:firstLineChars="200"/>
        <w:rPr>
          <w:rFonts w:hint="eastAsia" w:ascii="仿宋" w:hAnsi="仿宋" w:eastAsia="仿宋" w:cs="仿宋"/>
          <w:sz w:val="24"/>
        </w:rPr>
      </w:pPr>
      <w:r>
        <w:rPr>
          <w:rFonts w:hint="eastAsia" w:ascii="仿宋" w:hAnsi="仿宋" w:eastAsia="仿宋" w:cs="仿宋"/>
          <w:sz w:val="24"/>
        </w:rPr>
        <w:t>我们仔细研究贵方招标文件的全部内容，我们认为我们有能力承担也完全同意招标文件所规定的投标单位的全部责任和义务。签字人在此声明并同意如下：</w:t>
      </w:r>
    </w:p>
    <w:p w14:paraId="4CD41B42">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一、</w:t>
      </w:r>
      <w:r>
        <w:rPr>
          <w:rFonts w:hint="eastAsia" w:ascii="仿宋" w:hAnsi="仿宋" w:eastAsia="仿宋" w:cs="仿宋"/>
          <w:sz w:val="24"/>
        </w:rPr>
        <w:t>我方对贵单位的招标文件的所有内容无异议。</w:t>
      </w:r>
    </w:p>
    <w:p w14:paraId="1BEF15D6">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我</w:t>
      </w:r>
      <w:r>
        <w:rPr>
          <w:rFonts w:hint="eastAsia" w:ascii="仿宋" w:hAnsi="仿宋" w:eastAsia="仿宋" w:cs="仿宋"/>
          <w:sz w:val="24"/>
          <w:lang w:val="en-US" w:eastAsia="zh-CN"/>
        </w:rPr>
        <w:t>方</w:t>
      </w:r>
      <w:r>
        <w:rPr>
          <w:rFonts w:hint="eastAsia" w:ascii="仿宋" w:hAnsi="仿宋" w:eastAsia="仿宋" w:cs="仿宋"/>
          <w:sz w:val="24"/>
        </w:rPr>
        <w:t>积极遵守《南京林业大学资产经营管理有限责任公司采购廉政协议》中的全部内容，并落实到执行合同的全过程，实行相互监督，从我做起。</w:t>
      </w:r>
    </w:p>
    <w:p w14:paraId="7903A27F">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三、</w:t>
      </w:r>
      <w:r>
        <w:rPr>
          <w:rFonts w:hint="eastAsia" w:ascii="仿宋" w:hAnsi="仿宋" w:eastAsia="仿宋" w:cs="仿宋"/>
          <w:sz w:val="24"/>
        </w:rPr>
        <w:t>我</w:t>
      </w:r>
      <w:r>
        <w:rPr>
          <w:rFonts w:hint="eastAsia" w:ascii="仿宋" w:hAnsi="仿宋" w:eastAsia="仿宋" w:cs="仿宋"/>
          <w:sz w:val="24"/>
          <w:lang w:val="en-US" w:eastAsia="zh-CN"/>
        </w:rPr>
        <w:t>方</w:t>
      </w:r>
      <w:r>
        <w:rPr>
          <w:rFonts w:hint="eastAsia" w:ascii="仿宋" w:hAnsi="仿宋" w:eastAsia="仿宋" w:cs="仿宋"/>
          <w:sz w:val="24"/>
        </w:rPr>
        <w:t>愿意遵守招标文件中的各项规定，达到招标文件中的服务要求。</w:t>
      </w:r>
    </w:p>
    <w:p w14:paraId="0D0A9AE0">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四、</w:t>
      </w:r>
      <w:r>
        <w:rPr>
          <w:rFonts w:hint="eastAsia" w:ascii="仿宋" w:hAnsi="仿宋" w:eastAsia="仿宋" w:cs="仿宋"/>
          <w:sz w:val="24"/>
        </w:rPr>
        <w:t>我方愿意接受贵方的价格谈判，并等待电话通知。</w:t>
      </w:r>
    </w:p>
    <w:p w14:paraId="7DCF5939">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五、</w:t>
      </w:r>
      <w:r>
        <w:rPr>
          <w:rFonts w:hint="eastAsia" w:ascii="仿宋" w:hAnsi="仿宋" w:eastAsia="仿宋" w:cs="仿宋"/>
          <w:sz w:val="24"/>
        </w:rPr>
        <w:t>我方愿意提供采购人可能另外要求的，与投标有关的文件资料，并保证我方已提供和将要提供的文件资料是真实、准确的。</w:t>
      </w:r>
    </w:p>
    <w:p w14:paraId="1EE1FCF4">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六、</w:t>
      </w:r>
      <w:r>
        <w:rPr>
          <w:rFonts w:hint="eastAsia" w:ascii="仿宋" w:hAnsi="仿宋" w:eastAsia="仿宋" w:cs="仿宋"/>
          <w:sz w:val="24"/>
        </w:rPr>
        <w:t>我方完全理解采购人不一定将合同授予最低价的投标人的行为。</w:t>
      </w:r>
    </w:p>
    <w:p w14:paraId="3239B5BE">
      <w:pPr>
        <w:spacing w:line="440" w:lineRule="exact"/>
        <w:ind w:firstLine="480" w:firstLineChars="200"/>
        <w:rPr>
          <w:rFonts w:hint="eastAsia" w:ascii="仿宋" w:hAnsi="仿宋" w:eastAsia="仿宋" w:cs="仿宋"/>
          <w:sz w:val="24"/>
        </w:rPr>
      </w:pPr>
      <w:r>
        <w:rPr>
          <w:rFonts w:hint="eastAsia" w:ascii="仿宋" w:hAnsi="仿宋" w:eastAsia="仿宋" w:cs="仿宋"/>
          <w:sz w:val="24"/>
          <w:lang w:val="en-US" w:eastAsia="zh-CN"/>
        </w:rPr>
        <w:t>七、</w:t>
      </w:r>
      <w:r>
        <w:rPr>
          <w:rFonts w:hint="eastAsia" w:ascii="仿宋" w:hAnsi="仿宋" w:eastAsia="仿宋" w:cs="仿宋"/>
          <w:sz w:val="24"/>
        </w:rPr>
        <w:t>我方承诺一旦中标，合同执行过程中，若投标人未按时按量将物资送到招标人指定的地点，采购人为了保证生产所需在市场采购的同等级物资差价由中标人承担，在当月结算金额中扣除。</w:t>
      </w:r>
    </w:p>
    <w:p w14:paraId="2DA16010">
      <w:pPr>
        <w:spacing w:line="440" w:lineRule="exact"/>
        <w:ind w:firstLine="480"/>
        <w:rPr>
          <w:rFonts w:hint="eastAsia" w:ascii="仿宋" w:hAnsi="仿宋" w:eastAsia="仿宋" w:cs="仿宋"/>
          <w:sz w:val="24"/>
        </w:rPr>
      </w:pPr>
    </w:p>
    <w:p w14:paraId="53940891">
      <w:pPr>
        <w:spacing w:line="440" w:lineRule="exact"/>
        <w:ind w:firstLine="480"/>
        <w:rPr>
          <w:rFonts w:hint="eastAsia" w:ascii="仿宋" w:hAnsi="仿宋" w:eastAsia="仿宋" w:cs="仿宋"/>
          <w:sz w:val="24"/>
        </w:rPr>
      </w:pPr>
    </w:p>
    <w:p w14:paraId="6DC46908">
      <w:pPr>
        <w:spacing w:line="440" w:lineRule="exact"/>
        <w:ind w:firstLine="480"/>
        <w:rPr>
          <w:rFonts w:hint="eastAsia" w:ascii="黑体" w:hAnsi="黑体" w:eastAsia="黑体" w:cs="黑体"/>
          <w:sz w:val="24"/>
        </w:rPr>
      </w:pPr>
      <w:r>
        <w:rPr>
          <w:rFonts w:hint="eastAsia" w:ascii="黑体" w:hAnsi="黑体" w:eastAsia="黑体" w:cs="黑体"/>
          <w:sz w:val="24"/>
        </w:rPr>
        <w:t>投标单位（盖章）：</w:t>
      </w:r>
    </w:p>
    <w:p w14:paraId="0B03921E">
      <w:pPr>
        <w:spacing w:line="440" w:lineRule="exact"/>
        <w:ind w:firstLine="480"/>
        <w:rPr>
          <w:rFonts w:hint="eastAsia" w:ascii="黑体" w:hAnsi="黑体" w:eastAsia="黑体" w:cs="黑体"/>
          <w:sz w:val="24"/>
        </w:rPr>
      </w:pPr>
      <w:r>
        <w:rPr>
          <w:rFonts w:hint="eastAsia" w:ascii="黑体" w:hAnsi="黑体" w:eastAsia="黑体" w:cs="黑体"/>
          <w:sz w:val="24"/>
        </w:rPr>
        <w:t>单位地址：</w:t>
      </w:r>
    </w:p>
    <w:p w14:paraId="1BDA22E9">
      <w:pPr>
        <w:spacing w:line="440" w:lineRule="exact"/>
        <w:ind w:firstLine="480"/>
        <w:rPr>
          <w:rFonts w:hint="eastAsia" w:ascii="黑体" w:hAnsi="黑体" w:eastAsia="黑体" w:cs="黑体"/>
          <w:sz w:val="24"/>
        </w:rPr>
      </w:pPr>
      <w:r>
        <w:rPr>
          <w:rFonts w:hint="eastAsia" w:ascii="黑体" w:hAnsi="黑体" w:eastAsia="黑体" w:cs="黑体"/>
          <w:sz w:val="24"/>
        </w:rPr>
        <w:t>法定代表人或负责人（盖章）：</w:t>
      </w:r>
    </w:p>
    <w:p w14:paraId="5A344E06">
      <w:pPr>
        <w:spacing w:line="440" w:lineRule="exact"/>
        <w:ind w:firstLine="480"/>
        <w:rPr>
          <w:rFonts w:hint="eastAsia" w:ascii="黑体" w:hAnsi="黑体" w:eastAsia="黑体" w:cs="黑体"/>
          <w:sz w:val="24"/>
        </w:rPr>
      </w:pPr>
      <w:r>
        <w:rPr>
          <w:rFonts w:hint="eastAsia" w:ascii="黑体" w:hAnsi="黑体" w:eastAsia="黑体" w:cs="黑体"/>
          <w:sz w:val="24"/>
        </w:rPr>
        <w:t>电话：</w:t>
      </w:r>
    </w:p>
    <w:p w14:paraId="5D8E9B2A">
      <w:pPr>
        <w:spacing w:line="440" w:lineRule="exact"/>
        <w:ind w:firstLine="480"/>
        <w:rPr>
          <w:rFonts w:hint="eastAsia" w:ascii="黑体" w:hAnsi="黑体" w:eastAsia="黑体" w:cs="黑体"/>
          <w:sz w:val="24"/>
        </w:rPr>
      </w:pPr>
      <w:r>
        <w:rPr>
          <w:rFonts w:hint="eastAsia" w:ascii="黑体" w:hAnsi="黑体" w:eastAsia="黑体" w:cs="黑体"/>
          <w:sz w:val="24"/>
        </w:rPr>
        <w:t>年   月   日</w:t>
      </w:r>
    </w:p>
    <w:p w14:paraId="4BBB2F89">
      <w:pPr>
        <w:rPr>
          <w:rFonts w:ascii="Times New Roman" w:hAnsi="Times New Roman" w:eastAsia="宋体" w:cs="Times New Roman"/>
          <w:b/>
          <w:bCs/>
          <w:sz w:val="24"/>
          <w:szCs w:val="28"/>
        </w:rPr>
      </w:pPr>
      <w:r>
        <w:rPr>
          <w:rFonts w:ascii="Times New Roman" w:hAnsi="Times New Roman" w:eastAsia="宋体" w:cs="Times New Roman"/>
          <w:b/>
          <w:bCs/>
          <w:sz w:val="24"/>
          <w:szCs w:val="28"/>
        </w:rPr>
        <w:br w:type="page"/>
      </w:r>
    </w:p>
    <w:p w14:paraId="521EDCCC">
      <w:pPr>
        <w:spacing w:line="440" w:lineRule="exact"/>
        <w:rPr>
          <w:rFonts w:hint="eastAsia" w:ascii="黑体" w:hAnsi="黑体" w:eastAsia="黑体" w:cs="黑体"/>
          <w:sz w:val="30"/>
          <w:szCs w:val="30"/>
        </w:rPr>
      </w:pPr>
      <w:r>
        <w:rPr>
          <w:rFonts w:hint="eastAsia" w:ascii="黑体" w:hAnsi="黑体" w:eastAsia="黑体" w:cs="黑体"/>
          <w:sz w:val="30"/>
          <w:szCs w:val="30"/>
        </w:rPr>
        <w:t>附件2</w:t>
      </w:r>
    </w:p>
    <w:p w14:paraId="1EB1EDC0">
      <w:pPr>
        <w:spacing w:beforeLines="100" w:afterLines="50"/>
        <w:jc w:val="center"/>
        <w:rPr>
          <w:rFonts w:ascii="Times New Roman" w:hAnsi="Times New Roman" w:eastAsia="宋体" w:cs="Times New Roman"/>
          <w:b/>
          <w:bCs/>
          <w:sz w:val="36"/>
        </w:rPr>
      </w:pPr>
      <w:r>
        <w:rPr>
          <w:rFonts w:ascii="Times New Roman" w:hAnsi="Times New Roman" w:eastAsia="宋体" w:cs="Times New Roman"/>
          <w:b/>
          <w:bCs/>
          <w:sz w:val="36"/>
        </w:rPr>
        <w:t>投标单位简介</w:t>
      </w:r>
    </w:p>
    <w:tbl>
      <w:tblPr>
        <w:tblStyle w:val="7"/>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427"/>
        <w:gridCol w:w="1278"/>
        <w:gridCol w:w="3095"/>
      </w:tblGrid>
      <w:tr w14:paraId="074F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1728" w:type="dxa"/>
            <w:vAlign w:val="center"/>
          </w:tcPr>
          <w:p w14:paraId="2CC8EA04">
            <w:pPr>
              <w:jc w:val="center"/>
              <w:rPr>
                <w:rFonts w:ascii="Times New Roman" w:hAnsi="Times New Roman" w:eastAsia="宋体" w:cs="Times New Roman"/>
                <w:sz w:val="24"/>
              </w:rPr>
            </w:pPr>
            <w:r>
              <w:rPr>
                <w:rFonts w:ascii="Times New Roman" w:hAnsi="Times New Roman" w:eastAsia="宋体" w:cs="Times New Roman"/>
                <w:sz w:val="24"/>
              </w:rPr>
              <w:t>投标单位</w:t>
            </w:r>
          </w:p>
        </w:tc>
        <w:tc>
          <w:tcPr>
            <w:tcW w:w="6800" w:type="dxa"/>
            <w:gridSpan w:val="3"/>
            <w:vAlign w:val="center"/>
          </w:tcPr>
          <w:p w14:paraId="38C5B530">
            <w:pPr>
              <w:jc w:val="center"/>
              <w:rPr>
                <w:rFonts w:ascii="Times New Roman" w:hAnsi="Times New Roman" w:eastAsia="宋体" w:cs="Times New Roman"/>
                <w:sz w:val="24"/>
              </w:rPr>
            </w:pPr>
          </w:p>
        </w:tc>
      </w:tr>
      <w:tr w14:paraId="1BC8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728" w:type="dxa"/>
            <w:vAlign w:val="center"/>
          </w:tcPr>
          <w:p w14:paraId="1BC10444">
            <w:pPr>
              <w:jc w:val="center"/>
              <w:rPr>
                <w:rFonts w:ascii="Times New Roman" w:hAnsi="Times New Roman" w:eastAsia="宋体" w:cs="Times New Roman"/>
                <w:sz w:val="24"/>
              </w:rPr>
            </w:pPr>
            <w:r>
              <w:rPr>
                <w:rFonts w:ascii="Times New Roman" w:hAnsi="Times New Roman" w:eastAsia="宋体" w:cs="Times New Roman"/>
                <w:sz w:val="24"/>
              </w:rPr>
              <w:t>营业地点</w:t>
            </w:r>
          </w:p>
        </w:tc>
        <w:tc>
          <w:tcPr>
            <w:tcW w:w="2427" w:type="dxa"/>
            <w:vAlign w:val="center"/>
          </w:tcPr>
          <w:p w14:paraId="38A24278">
            <w:pPr>
              <w:jc w:val="center"/>
              <w:rPr>
                <w:rFonts w:ascii="Times New Roman" w:hAnsi="Times New Roman" w:eastAsia="宋体" w:cs="Times New Roman"/>
                <w:sz w:val="24"/>
              </w:rPr>
            </w:pPr>
          </w:p>
        </w:tc>
        <w:tc>
          <w:tcPr>
            <w:tcW w:w="1278" w:type="dxa"/>
            <w:vAlign w:val="center"/>
          </w:tcPr>
          <w:p w14:paraId="6EE22732">
            <w:pPr>
              <w:jc w:val="center"/>
              <w:rPr>
                <w:rFonts w:ascii="Times New Roman" w:hAnsi="Times New Roman" w:eastAsia="宋体" w:cs="Times New Roman"/>
                <w:sz w:val="24"/>
              </w:rPr>
            </w:pPr>
            <w:r>
              <w:rPr>
                <w:rFonts w:ascii="Times New Roman" w:hAnsi="Times New Roman" w:eastAsia="宋体" w:cs="Times New Roman"/>
                <w:sz w:val="24"/>
              </w:rPr>
              <w:t>注册资金</w:t>
            </w:r>
          </w:p>
        </w:tc>
        <w:tc>
          <w:tcPr>
            <w:tcW w:w="3095" w:type="dxa"/>
          </w:tcPr>
          <w:p w14:paraId="2CADE5E0">
            <w:pPr>
              <w:rPr>
                <w:rFonts w:ascii="Times New Roman" w:hAnsi="Times New Roman" w:eastAsia="宋体" w:cs="Times New Roman"/>
                <w:sz w:val="24"/>
              </w:rPr>
            </w:pPr>
          </w:p>
        </w:tc>
      </w:tr>
      <w:tr w14:paraId="63F7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28" w:type="dxa"/>
            <w:vAlign w:val="center"/>
          </w:tcPr>
          <w:p w14:paraId="644F6A40">
            <w:pPr>
              <w:jc w:val="center"/>
              <w:rPr>
                <w:rFonts w:ascii="Times New Roman" w:hAnsi="Times New Roman" w:eastAsia="宋体" w:cs="Times New Roman"/>
                <w:sz w:val="24"/>
              </w:rPr>
            </w:pPr>
            <w:r>
              <w:rPr>
                <w:rFonts w:ascii="Times New Roman" w:hAnsi="Times New Roman" w:eastAsia="宋体" w:cs="Times New Roman"/>
                <w:sz w:val="24"/>
                <w:szCs w:val="18"/>
              </w:rPr>
              <w:t>法定代表人</w:t>
            </w:r>
          </w:p>
        </w:tc>
        <w:tc>
          <w:tcPr>
            <w:tcW w:w="2427" w:type="dxa"/>
            <w:vAlign w:val="center"/>
          </w:tcPr>
          <w:p w14:paraId="7C51445F">
            <w:pPr>
              <w:jc w:val="center"/>
              <w:rPr>
                <w:rFonts w:ascii="Times New Roman" w:hAnsi="Times New Roman" w:eastAsia="宋体" w:cs="Times New Roman"/>
                <w:sz w:val="24"/>
              </w:rPr>
            </w:pPr>
          </w:p>
        </w:tc>
        <w:tc>
          <w:tcPr>
            <w:tcW w:w="1278" w:type="dxa"/>
            <w:vAlign w:val="center"/>
          </w:tcPr>
          <w:p w14:paraId="6BCA9601">
            <w:pPr>
              <w:jc w:val="center"/>
              <w:rPr>
                <w:rFonts w:ascii="Times New Roman" w:hAnsi="Times New Roman" w:eastAsia="宋体" w:cs="Times New Roman"/>
                <w:sz w:val="24"/>
              </w:rPr>
            </w:pPr>
            <w:r>
              <w:rPr>
                <w:rFonts w:ascii="Times New Roman" w:hAnsi="Times New Roman" w:eastAsia="宋体" w:cs="Times New Roman"/>
                <w:sz w:val="24"/>
              </w:rPr>
              <w:t>联系电话</w:t>
            </w:r>
          </w:p>
        </w:tc>
        <w:tc>
          <w:tcPr>
            <w:tcW w:w="3095" w:type="dxa"/>
          </w:tcPr>
          <w:p w14:paraId="5F32B12D">
            <w:pPr>
              <w:rPr>
                <w:rFonts w:ascii="Times New Roman" w:hAnsi="Times New Roman" w:eastAsia="宋体" w:cs="Times New Roman"/>
                <w:sz w:val="24"/>
              </w:rPr>
            </w:pPr>
          </w:p>
        </w:tc>
      </w:tr>
      <w:tr w14:paraId="3E5C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728" w:type="dxa"/>
            <w:vAlign w:val="center"/>
          </w:tcPr>
          <w:p w14:paraId="2BB9FAEF">
            <w:pPr>
              <w:jc w:val="center"/>
              <w:rPr>
                <w:rFonts w:ascii="Times New Roman" w:hAnsi="Times New Roman" w:eastAsia="宋体" w:cs="Times New Roman"/>
                <w:sz w:val="24"/>
              </w:rPr>
            </w:pPr>
            <w:r>
              <w:rPr>
                <w:rFonts w:ascii="Times New Roman" w:hAnsi="Times New Roman" w:eastAsia="宋体" w:cs="Times New Roman"/>
                <w:sz w:val="24"/>
                <w:szCs w:val="18"/>
              </w:rPr>
              <w:t>委托人及职务</w:t>
            </w:r>
          </w:p>
        </w:tc>
        <w:tc>
          <w:tcPr>
            <w:tcW w:w="2427" w:type="dxa"/>
            <w:vAlign w:val="center"/>
          </w:tcPr>
          <w:p w14:paraId="2511D385">
            <w:pPr>
              <w:jc w:val="center"/>
              <w:rPr>
                <w:rFonts w:ascii="Times New Roman" w:hAnsi="Times New Roman" w:eastAsia="宋体" w:cs="Times New Roman"/>
                <w:sz w:val="24"/>
              </w:rPr>
            </w:pPr>
          </w:p>
        </w:tc>
        <w:tc>
          <w:tcPr>
            <w:tcW w:w="1278" w:type="dxa"/>
            <w:vAlign w:val="center"/>
          </w:tcPr>
          <w:p w14:paraId="6AD24FAA">
            <w:pPr>
              <w:jc w:val="center"/>
              <w:rPr>
                <w:rFonts w:ascii="Times New Roman" w:hAnsi="Times New Roman" w:eastAsia="宋体" w:cs="Times New Roman"/>
                <w:sz w:val="24"/>
              </w:rPr>
            </w:pPr>
            <w:r>
              <w:rPr>
                <w:rFonts w:ascii="Times New Roman" w:hAnsi="Times New Roman" w:eastAsia="宋体" w:cs="Times New Roman"/>
                <w:sz w:val="24"/>
              </w:rPr>
              <w:t>联系电话</w:t>
            </w:r>
          </w:p>
        </w:tc>
        <w:tc>
          <w:tcPr>
            <w:tcW w:w="3095" w:type="dxa"/>
          </w:tcPr>
          <w:p w14:paraId="5ADA23EB">
            <w:pPr>
              <w:rPr>
                <w:rFonts w:ascii="Times New Roman" w:hAnsi="Times New Roman" w:eastAsia="宋体" w:cs="Times New Roman"/>
                <w:sz w:val="24"/>
              </w:rPr>
            </w:pPr>
          </w:p>
        </w:tc>
      </w:tr>
      <w:tr w14:paraId="1005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3" w:hRule="atLeast"/>
          <w:jc w:val="center"/>
        </w:trPr>
        <w:tc>
          <w:tcPr>
            <w:tcW w:w="1728" w:type="dxa"/>
            <w:vAlign w:val="center"/>
          </w:tcPr>
          <w:p w14:paraId="2F6F9019">
            <w:pPr>
              <w:jc w:val="center"/>
              <w:rPr>
                <w:rFonts w:ascii="Times New Roman" w:hAnsi="Times New Roman" w:eastAsia="宋体" w:cs="Times New Roman"/>
                <w:sz w:val="24"/>
                <w:szCs w:val="18"/>
              </w:rPr>
            </w:pPr>
            <w:r>
              <w:rPr>
                <w:rFonts w:ascii="Times New Roman" w:hAnsi="Times New Roman" w:eastAsia="宋体" w:cs="Times New Roman"/>
                <w:sz w:val="24"/>
              </w:rPr>
              <w:t>供应能力</w:t>
            </w:r>
          </w:p>
        </w:tc>
        <w:tc>
          <w:tcPr>
            <w:tcW w:w="6800" w:type="dxa"/>
            <w:gridSpan w:val="3"/>
            <w:vAlign w:val="center"/>
          </w:tcPr>
          <w:p w14:paraId="7B187953">
            <w:pPr>
              <w:jc w:val="center"/>
              <w:rPr>
                <w:rFonts w:ascii="Times New Roman" w:hAnsi="Times New Roman" w:eastAsia="宋体" w:cs="Times New Roman"/>
                <w:sz w:val="24"/>
              </w:rPr>
            </w:pPr>
          </w:p>
          <w:p w14:paraId="5CE0907A">
            <w:pPr>
              <w:jc w:val="center"/>
              <w:rPr>
                <w:rFonts w:ascii="Times New Roman" w:hAnsi="Times New Roman" w:eastAsia="宋体" w:cs="Times New Roman"/>
                <w:sz w:val="24"/>
              </w:rPr>
            </w:pPr>
          </w:p>
          <w:p w14:paraId="323C1F47">
            <w:pPr>
              <w:jc w:val="center"/>
              <w:rPr>
                <w:rFonts w:ascii="Times New Roman" w:hAnsi="Times New Roman" w:eastAsia="宋体" w:cs="Times New Roman"/>
                <w:sz w:val="24"/>
              </w:rPr>
            </w:pPr>
          </w:p>
        </w:tc>
      </w:tr>
      <w:tr w14:paraId="2374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0" w:hRule="atLeast"/>
          <w:jc w:val="center"/>
        </w:trPr>
        <w:tc>
          <w:tcPr>
            <w:tcW w:w="1728" w:type="dxa"/>
            <w:vAlign w:val="center"/>
          </w:tcPr>
          <w:p w14:paraId="7D8FFB9E">
            <w:pPr>
              <w:jc w:val="center"/>
              <w:rPr>
                <w:rFonts w:ascii="Times New Roman" w:hAnsi="Times New Roman" w:eastAsia="宋体" w:cs="Times New Roman"/>
                <w:sz w:val="24"/>
                <w:szCs w:val="18"/>
              </w:rPr>
            </w:pPr>
          </w:p>
          <w:p w14:paraId="648EA170">
            <w:pPr>
              <w:jc w:val="center"/>
              <w:rPr>
                <w:rFonts w:ascii="Times New Roman" w:hAnsi="Times New Roman" w:eastAsia="宋体" w:cs="Times New Roman"/>
                <w:sz w:val="24"/>
                <w:szCs w:val="18"/>
              </w:rPr>
            </w:pPr>
          </w:p>
          <w:p w14:paraId="7BECFDB9">
            <w:pPr>
              <w:jc w:val="center"/>
              <w:rPr>
                <w:rFonts w:ascii="Times New Roman" w:hAnsi="Times New Roman" w:eastAsia="宋体" w:cs="Times New Roman"/>
                <w:sz w:val="24"/>
                <w:szCs w:val="18"/>
              </w:rPr>
            </w:pPr>
            <w:r>
              <w:rPr>
                <w:rFonts w:ascii="Times New Roman" w:hAnsi="Times New Roman" w:eastAsia="宋体" w:cs="Times New Roman"/>
                <w:sz w:val="24"/>
                <w:szCs w:val="18"/>
              </w:rPr>
              <w:t>其他高校</w:t>
            </w:r>
          </w:p>
          <w:p w14:paraId="1B6D4E37">
            <w:pPr>
              <w:jc w:val="center"/>
              <w:rPr>
                <w:rFonts w:ascii="Times New Roman" w:hAnsi="Times New Roman" w:eastAsia="宋体" w:cs="Times New Roman"/>
                <w:sz w:val="24"/>
                <w:szCs w:val="18"/>
              </w:rPr>
            </w:pPr>
            <w:r>
              <w:rPr>
                <w:rFonts w:ascii="Times New Roman" w:hAnsi="Times New Roman" w:eastAsia="宋体" w:cs="Times New Roman"/>
                <w:sz w:val="24"/>
                <w:szCs w:val="18"/>
              </w:rPr>
              <w:t>供应经历</w:t>
            </w:r>
          </w:p>
          <w:p w14:paraId="3A135AA1">
            <w:pPr>
              <w:pStyle w:val="2"/>
              <w:ind w:left="210" w:hanging="210" w:hangingChars="100"/>
            </w:pPr>
          </w:p>
          <w:p w14:paraId="555A4149">
            <w:pPr>
              <w:pStyle w:val="2"/>
              <w:ind w:left="210" w:hanging="210" w:hangingChars="100"/>
            </w:pPr>
            <w:r>
              <w:t>（附合同复印件或单位证明）</w:t>
            </w:r>
          </w:p>
          <w:p w14:paraId="572E4575">
            <w:pPr>
              <w:jc w:val="center"/>
              <w:rPr>
                <w:rFonts w:ascii="Times New Roman" w:hAnsi="Times New Roman" w:eastAsia="宋体" w:cs="Times New Roman"/>
                <w:sz w:val="24"/>
                <w:szCs w:val="18"/>
              </w:rPr>
            </w:pPr>
          </w:p>
          <w:p w14:paraId="3692B975">
            <w:pPr>
              <w:jc w:val="center"/>
              <w:rPr>
                <w:rFonts w:ascii="Times New Roman" w:hAnsi="Times New Roman" w:eastAsia="宋体" w:cs="Times New Roman"/>
                <w:sz w:val="24"/>
                <w:szCs w:val="18"/>
              </w:rPr>
            </w:pPr>
          </w:p>
          <w:p w14:paraId="6EA370E3">
            <w:pPr>
              <w:jc w:val="center"/>
              <w:rPr>
                <w:rFonts w:ascii="Times New Roman" w:hAnsi="Times New Roman" w:eastAsia="宋体" w:cs="Times New Roman"/>
                <w:sz w:val="24"/>
                <w:szCs w:val="18"/>
              </w:rPr>
            </w:pPr>
          </w:p>
          <w:p w14:paraId="1FF99B18">
            <w:pPr>
              <w:jc w:val="center"/>
              <w:rPr>
                <w:rFonts w:ascii="Times New Roman" w:hAnsi="Times New Roman" w:eastAsia="宋体" w:cs="Times New Roman"/>
                <w:sz w:val="24"/>
                <w:szCs w:val="18"/>
              </w:rPr>
            </w:pPr>
          </w:p>
        </w:tc>
        <w:tc>
          <w:tcPr>
            <w:tcW w:w="6800" w:type="dxa"/>
            <w:gridSpan w:val="3"/>
            <w:vAlign w:val="center"/>
          </w:tcPr>
          <w:p w14:paraId="41DE6999">
            <w:pPr>
              <w:rPr>
                <w:rFonts w:ascii="Times New Roman" w:hAnsi="Times New Roman" w:eastAsia="宋体" w:cs="Times New Roman"/>
                <w:sz w:val="24"/>
              </w:rPr>
            </w:pPr>
          </w:p>
          <w:p w14:paraId="6AFB070D">
            <w:pPr>
              <w:jc w:val="center"/>
              <w:rPr>
                <w:rFonts w:ascii="Times New Roman" w:hAnsi="Times New Roman" w:eastAsia="宋体" w:cs="Times New Roman"/>
                <w:sz w:val="24"/>
              </w:rPr>
            </w:pPr>
          </w:p>
          <w:p w14:paraId="066C5A46">
            <w:pPr>
              <w:jc w:val="center"/>
              <w:rPr>
                <w:rFonts w:ascii="Times New Roman" w:hAnsi="Times New Roman" w:eastAsia="宋体" w:cs="Times New Roman"/>
                <w:sz w:val="24"/>
              </w:rPr>
            </w:pPr>
          </w:p>
          <w:p w14:paraId="676C82CC">
            <w:pPr>
              <w:jc w:val="center"/>
              <w:rPr>
                <w:rFonts w:ascii="Times New Roman" w:hAnsi="Times New Roman" w:eastAsia="宋体" w:cs="Times New Roman"/>
                <w:sz w:val="24"/>
              </w:rPr>
            </w:pPr>
          </w:p>
          <w:p w14:paraId="4D46B3CA">
            <w:pPr>
              <w:jc w:val="center"/>
              <w:rPr>
                <w:rFonts w:ascii="Times New Roman" w:hAnsi="Times New Roman" w:eastAsia="宋体" w:cs="Times New Roman"/>
                <w:sz w:val="24"/>
              </w:rPr>
            </w:pPr>
          </w:p>
          <w:p w14:paraId="63EF8061">
            <w:pPr>
              <w:jc w:val="center"/>
              <w:rPr>
                <w:rFonts w:ascii="Times New Roman" w:hAnsi="Times New Roman" w:eastAsia="宋体" w:cs="Times New Roman"/>
                <w:sz w:val="24"/>
              </w:rPr>
            </w:pPr>
          </w:p>
          <w:p w14:paraId="6C4EE3B7">
            <w:pPr>
              <w:jc w:val="center"/>
              <w:rPr>
                <w:rFonts w:ascii="Times New Roman" w:hAnsi="Times New Roman" w:eastAsia="宋体" w:cs="Times New Roman"/>
                <w:sz w:val="24"/>
              </w:rPr>
            </w:pPr>
          </w:p>
          <w:p w14:paraId="15229AE1">
            <w:pPr>
              <w:jc w:val="center"/>
              <w:rPr>
                <w:rFonts w:ascii="Times New Roman" w:hAnsi="Times New Roman" w:eastAsia="宋体" w:cs="Times New Roman"/>
                <w:sz w:val="24"/>
              </w:rPr>
            </w:pPr>
          </w:p>
          <w:p w14:paraId="1206CFDF">
            <w:pPr>
              <w:jc w:val="center"/>
              <w:rPr>
                <w:rFonts w:ascii="Times New Roman" w:hAnsi="Times New Roman" w:eastAsia="宋体" w:cs="Times New Roman"/>
                <w:sz w:val="24"/>
              </w:rPr>
            </w:pPr>
          </w:p>
          <w:p w14:paraId="4F63957E">
            <w:pPr>
              <w:jc w:val="center"/>
              <w:rPr>
                <w:rFonts w:ascii="Times New Roman" w:hAnsi="Times New Roman" w:eastAsia="宋体" w:cs="Times New Roman"/>
                <w:sz w:val="24"/>
              </w:rPr>
            </w:pPr>
          </w:p>
          <w:p w14:paraId="6A14CCA7">
            <w:pPr>
              <w:jc w:val="center"/>
              <w:rPr>
                <w:rFonts w:ascii="Times New Roman" w:hAnsi="Times New Roman" w:eastAsia="宋体" w:cs="Times New Roman"/>
                <w:sz w:val="24"/>
              </w:rPr>
            </w:pPr>
          </w:p>
          <w:p w14:paraId="5639F83E">
            <w:pPr>
              <w:jc w:val="center"/>
              <w:rPr>
                <w:rFonts w:ascii="Times New Roman" w:hAnsi="Times New Roman" w:eastAsia="宋体" w:cs="Times New Roman"/>
                <w:sz w:val="24"/>
              </w:rPr>
            </w:pPr>
          </w:p>
          <w:p w14:paraId="7726250F">
            <w:pPr>
              <w:jc w:val="center"/>
              <w:rPr>
                <w:rFonts w:ascii="Times New Roman" w:hAnsi="Times New Roman" w:eastAsia="宋体" w:cs="Times New Roman"/>
                <w:sz w:val="24"/>
              </w:rPr>
            </w:pPr>
          </w:p>
          <w:p w14:paraId="232125B7">
            <w:pPr>
              <w:jc w:val="center"/>
              <w:rPr>
                <w:rFonts w:ascii="Times New Roman" w:hAnsi="Times New Roman" w:eastAsia="宋体" w:cs="Times New Roman"/>
                <w:sz w:val="24"/>
              </w:rPr>
            </w:pPr>
          </w:p>
          <w:p w14:paraId="172405BA">
            <w:pPr>
              <w:rPr>
                <w:rFonts w:ascii="Times New Roman" w:hAnsi="Times New Roman" w:eastAsia="宋体" w:cs="Times New Roman"/>
                <w:sz w:val="24"/>
              </w:rPr>
            </w:pPr>
          </w:p>
        </w:tc>
      </w:tr>
    </w:tbl>
    <w:p w14:paraId="4E15DCBE">
      <w:pPr>
        <w:spacing w:line="420" w:lineRule="exact"/>
        <w:jc w:val="center"/>
        <w:rPr>
          <w:rFonts w:hint="eastAsia" w:ascii="黑体" w:hAnsi="黑体" w:eastAsia="黑体" w:cs="黑体"/>
          <w:sz w:val="24"/>
        </w:rPr>
      </w:pPr>
      <w:r>
        <w:rPr>
          <w:rFonts w:ascii="Times New Roman" w:hAnsi="Times New Roman" w:eastAsia="宋体" w:cs="Times New Roman"/>
          <w:sz w:val="24"/>
        </w:rPr>
        <w:t xml:space="preserve">                     </w:t>
      </w:r>
      <w:r>
        <w:rPr>
          <w:rFonts w:hint="eastAsia" w:ascii="黑体" w:hAnsi="黑体" w:eastAsia="黑体" w:cs="黑体"/>
          <w:sz w:val="24"/>
        </w:rPr>
        <w:t xml:space="preserve">         投标单位（盖章）：                 </w:t>
      </w:r>
    </w:p>
    <w:p w14:paraId="7E052F7E">
      <w:pPr>
        <w:spacing w:line="420" w:lineRule="exact"/>
        <w:rPr>
          <w:rFonts w:hint="eastAsia" w:ascii="黑体" w:hAnsi="黑体" w:eastAsia="黑体" w:cs="黑体"/>
          <w:sz w:val="24"/>
        </w:rPr>
      </w:pPr>
      <w:r>
        <w:rPr>
          <w:rFonts w:hint="eastAsia" w:ascii="黑体" w:hAnsi="黑体" w:eastAsia="黑体" w:cs="黑体"/>
          <w:sz w:val="24"/>
        </w:rPr>
        <w:t xml:space="preserve">                                              年   月   日</w:t>
      </w:r>
    </w:p>
    <w:p w14:paraId="59C4AAB9">
      <w:pPr>
        <w:spacing w:line="400" w:lineRule="exact"/>
        <w:ind w:firstLine="234" w:firstLineChars="97"/>
        <w:rPr>
          <w:rFonts w:ascii="Times New Roman" w:hAnsi="Times New Roman" w:eastAsia="宋体" w:cs="Times New Roman"/>
          <w:b/>
          <w:bCs/>
          <w:sz w:val="24"/>
          <w:szCs w:val="32"/>
        </w:rPr>
        <w:sectPr>
          <w:footerReference r:id="rId3" w:type="default"/>
          <w:pgSz w:w="11906" w:h="16838"/>
          <w:pgMar w:top="1440" w:right="1474" w:bottom="1440" w:left="1587" w:header="851" w:footer="992" w:gutter="0"/>
          <w:pgNumType w:fmt="decimal" w:start="1"/>
          <w:cols w:space="425" w:num="1"/>
          <w:docGrid w:type="lines" w:linePitch="312" w:charSpace="0"/>
        </w:sectPr>
      </w:pPr>
    </w:p>
    <w:p w14:paraId="28D32109">
      <w:pPr>
        <w:spacing w:line="440" w:lineRule="exact"/>
        <w:rPr>
          <w:rFonts w:hint="eastAsia" w:ascii="黑体" w:hAnsi="黑体" w:eastAsia="黑体" w:cs="黑体"/>
          <w:sz w:val="30"/>
          <w:szCs w:val="30"/>
        </w:rPr>
      </w:pPr>
      <w:r>
        <w:rPr>
          <w:rFonts w:hint="eastAsia" w:ascii="黑体" w:hAnsi="黑体" w:eastAsia="黑体" w:cs="黑体"/>
          <w:sz w:val="30"/>
          <w:szCs w:val="30"/>
        </w:rPr>
        <w:t>附件3：报价表</w:t>
      </w:r>
    </w:p>
    <w:p w14:paraId="0E53FC6B">
      <w:pPr>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空格处一律用excel表格打印（并提供电子表格）或签字笔填写，字迹要清楚，不得涂改。</w:t>
      </w:r>
    </w:p>
    <w:tbl>
      <w:tblPr>
        <w:tblStyle w:val="7"/>
        <w:tblpPr w:leftFromText="180" w:rightFromText="180" w:vertAnchor="text" w:horzAnchor="page" w:tblpXSpec="center" w:tblpY="642"/>
        <w:tblOverlap w:val="never"/>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954"/>
        <w:gridCol w:w="2670"/>
        <w:gridCol w:w="817"/>
        <w:gridCol w:w="958"/>
        <w:gridCol w:w="1444"/>
        <w:gridCol w:w="1470"/>
      </w:tblGrid>
      <w:tr w14:paraId="27F9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456" w:type="dxa"/>
            <w:vAlign w:val="center"/>
          </w:tcPr>
          <w:p w14:paraId="1DE9E8A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序号</w:t>
            </w:r>
          </w:p>
        </w:tc>
        <w:tc>
          <w:tcPr>
            <w:tcW w:w="1954" w:type="dxa"/>
            <w:vAlign w:val="center"/>
          </w:tcPr>
          <w:p w14:paraId="0544218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品牌名称</w:t>
            </w:r>
          </w:p>
        </w:tc>
        <w:tc>
          <w:tcPr>
            <w:tcW w:w="2670" w:type="dxa"/>
            <w:vAlign w:val="center"/>
          </w:tcPr>
          <w:p w14:paraId="0E86950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default"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产品规格</w:t>
            </w:r>
          </w:p>
        </w:tc>
        <w:tc>
          <w:tcPr>
            <w:tcW w:w="817" w:type="dxa"/>
            <w:vAlign w:val="center"/>
          </w:tcPr>
          <w:p w14:paraId="46106C1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报价</w:t>
            </w:r>
          </w:p>
          <w:p w14:paraId="33531A7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default"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单位</w:t>
            </w:r>
          </w:p>
        </w:tc>
        <w:tc>
          <w:tcPr>
            <w:tcW w:w="958" w:type="dxa"/>
            <w:vAlign w:val="center"/>
          </w:tcPr>
          <w:p w14:paraId="1C77F51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产品</w:t>
            </w:r>
          </w:p>
          <w:p w14:paraId="7152DBA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权重</w:t>
            </w:r>
          </w:p>
        </w:tc>
        <w:tc>
          <w:tcPr>
            <w:tcW w:w="1444" w:type="dxa"/>
            <w:vAlign w:val="center"/>
          </w:tcPr>
          <w:p w14:paraId="700FFA4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default"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投标报价</w:t>
            </w:r>
          </w:p>
        </w:tc>
        <w:tc>
          <w:tcPr>
            <w:tcW w:w="1470" w:type="dxa"/>
            <w:vAlign w:val="center"/>
          </w:tcPr>
          <w:p w14:paraId="7E84DA6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00" w:lineRule="exact"/>
              <w:ind w:left="0" w:right="0" w:firstLine="0" w:firstLineChars="0"/>
              <w:jc w:val="center"/>
              <w:textAlignment w:val="auto"/>
              <w:rPr>
                <w:rFonts w:hint="default"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加权报价</w:t>
            </w:r>
          </w:p>
        </w:tc>
      </w:tr>
      <w:tr w14:paraId="6BCD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7377662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1</w:t>
            </w:r>
          </w:p>
        </w:tc>
        <w:tc>
          <w:tcPr>
            <w:tcW w:w="1954" w:type="dxa"/>
            <w:vAlign w:val="center"/>
          </w:tcPr>
          <w:p w14:paraId="71B6921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南林作业本</w:t>
            </w:r>
          </w:p>
        </w:tc>
        <w:tc>
          <w:tcPr>
            <w:tcW w:w="2670" w:type="dxa"/>
            <w:shd w:val="clear" w:color="auto" w:fill="auto"/>
            <w:vAlign w:val="center"/>
          </w:tcPr>
          <w:p w14:paraId="3791C3A2">
            <w:pPr>
              <w:keepNext w:val="0"/>
              <w:keepLines w:val="0"/>
              <w:widowControl/>
              <w:suppressLineNumbers w:val="0"/>
              <w:jc w:val="center"/>
              <w:textAlignment w:val="center"/>
              <w:rPr>
                <w:rStyle w:val="13"/>
                <w:rFonts w:hint="default" w:ascii="Times New Roman" w:hAnsi="Times New Roman" w:eastAsia="宋体" w:cs="Times New Roman"/>
                <w:color w:val="auto"/>
                <w:sz w:val="24"/>
                <w:szCs w:val="24"/>
                <w:lang w:val="en-US" w:eastAsia="zh-CN" w:bidi="ar"/>
              </w:rPr>
            </w:pPr>
            <w:r>
              <w:rPr>
                <w:rStyle w:val="13"/>
                <w:rFonts w:hint="default" w:ascii="Times New Roman" w:hAnsi="Times New Roman" w:eastAsia="宋体" w:cs="Times New Roman"/>
                <w:color w:val="auto"/>
                <w:sz w:val="24"/>
                <w:szCs w:val="24"/>
                <w:lang w:val="en-US" w:eastAsia="zh-CN" w:bidi="ar"/>
              </w:rPr>
              <w:t xml:space="preserve">定制4.5cm*19.5cm </w:t>
            </w:r>
          </w:p>
          <w:p w14:paraId="65E869D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Style w:val="13"/>
                <w:rFonts w:hint="default" w:ascii="Times New Roman" w:hAnsi="Times New Roman" w:eastAsia="宋体" w:cs="Times New Roman"/>
                <w:color w:val="auto"/>
                <w:sz w:val="24"/>
                <w:szCs w:val="24"/>
                <w:lang w:val="en-US" w:eastAsia="zh-CN" w:bidi="ar"/>
              </w:rPr>
              <w:t>16</w:t>
            </w:r>
            <w:r>
              <w:rPr>
                <w:rStyle w:val="14"/>
                <w:rFonts w:hint="default" w:ascii="Times New Roman" w:hAnsi="Times New Roman" w:cs="Times New Roman"/>
                <w:color w:val="auto"/>
                <w:sz w:val="24"/>
                <w:szCs w:val="24"/>
                <w:lang w:val="en-US" w:eastAsia="zh-CN" w:bidi="ar"/>
              </w:rPr>
              <w:t>页</w:t>
            </w:r>
            <w:r>
              <w:rPr>
                <w:rStyle w:val="14"/>
                <w:rFonts w:hint="eastAsia" w:ascii="Times New Roman" w:hAnsi="Times New Roman" w:cs="Times New Roman"/>
                <w:color w:val="auto"/>
                <w:sz w:val="24"/>
                <w:szCs w:val="24"/>
                <w:lang w:val="en-US" w:eastAsia="zh-CN" w:bidi="ar"/>
              </w:rPr>
              <w:t xml:space="preserve"> 70g 竖式骑马钉</w:t>
            </w:r>
          </w:p>
        </w:tc>
        <w:tc>
          <w:tcPr>
            <w:tcW w:w="817" w:type="dxa"/>
            <w:vAlign w:val="center"/>
          </w:tcPr>
          <w:p w14:paraId="5172045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元/本</w:t>
            </w:r>
          </w:p>
        </w:tc>
        <w:tc>
          <w:tcPr>
            <w:tcW w:w="958" w:type="dxa"/>
            <w:vAlign w:val="center"/>
          </w:tcPr>
          <w:p w14:paraId="38FADEE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0.25</w:t>
            </w:r>
          </w:p>
        </w:tc>
        <w:tc>
          <w:tcPr>
            <w:tcW w:w="1444" w:type="dxa"/>
            <w:vAlign w:val="center"/>
          </w:tcPr>
          <w:p w14:paraId="586B5BD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40AD6F5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36DA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693BAF0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2</w:t>
            </w:r>
          </w:p>
        </w:tc>
        <w:tc>
          <w:tcPr>
            <w:tcW w:w="1954" w:type="dxa"/>
            <w:vAlign w:val="center"/>
          </w:tcPr>
          <w:p w14:paraId="3817844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南林实验报告纸</w:t>
            </w:r>
          </w:p>
        </w:tc>
        <w:tc>
          <w:tcPr>
            <w:tcW w:w="2670" w:type="dxa"/>
            <w:shd w:val="clear" w:color="auto" w:fill="auto"/>
            <w:vAlign w:val="center"/>
          </w:tcPr>
          <w:p w14:paraId="34D0F5B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定制 16K 50页</w:t>
            </w:r>
            <w:r>
              <w:rPr>
                <w:rFonts w:hint="eastAsia" w:ascii="Times New Roman" w:hAnsi="Times New Roman" w:eastAsia="宋体" w:cs="Times New Roman"/>
                <w:i w:val="0"/>
                <w:iCs w:val="0"/>
                <w:color w:val="auto"/>
                <w:kern w:val="0"/>
                <w:sz w:val="24"/>
                <w:szCs w:val="24"/>
                <w:u w:val="none"/>
                <w:lang w:val="en-US" w:eastAsia="zh-CN" w:bidi="ar"/>
              </w:rPr>
              <w:t xml:space="preserve"> 60g</w:t>
            </w:r>
          </w:p>
        </w:tc>
        <w:tc>
          <w:tcPr>
            <w:tcW w:w="817" w:type="dxa"/>
            <w:vAlign w:val="center"/>
          </w:tcPr>
          <w:p w14:paraId="30C899F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元/本</w:t>
            </w:r>
          </w:p>
        </w:tc>
        <w:tc>
          <w:tcPr>
            <w:tcW w:w="958" w:type="dxa"/>
            <w:vAlign w:val="center"/>
          </w:tcPr>
          <w:p w14:paraId="68156D3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0.20</w:t>
            </w:r>
          </w:p>
        </w:tc>
        <w:tc>
          <w:tcPr>
            <w:tcW w:w="1444" w:type="dxa"/>
            <w:vAlign w:val="center"/>
          </w:tcPr>
          <w:p w14:paraId="339097C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414EE45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7CAF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588B04D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3</w:t>
            </w:r>
          </w:p>
        </w:tc>
        <w:tc>
          <w:tcPr>
            <w:tcW w:w="1954" w:type="dxa"/>
            <w:vAlign w:val="center"/>
          </w:tcPr>
          <w:p w14:paraId="5D5AB6E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南林信纸</w:t>
            </w:r>
          </w:p>
        </w:tc>
        <w:tc>
          <w:tcPr>
            <w:tcW w:w="2670" w:type="dxa"/>
            <w:shd w:val="clear" w:color="auto" w:fill="auto"/>
            <w:vAlign w:val="center"/>
          </w:tcPr>
          <w:p w14:paraId="483F402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 xml:space="preserve">定制 A4纸 </w:t>
            </w:r>
            <w:r>
              <w:rPr>
                <w:rFonts w:hint="eastAsia" w:ascii="Times New Roman" w:hAnsi="Times New Roman" w:eastAsia="宋体" w:cs="Times New Roman"/>
                <w:i w:val="0"/>
                <w:iCs w:val="0"/>
                <w:color w:val="auto"/>
                <w:kern w:val="0"/>
                <w:sz w:val="24"/>
                <w:szCs w:val="24"/>
                <w:u w:val="none"/>
                <w:lang w:val="en-US" w:eastAsia="zh-CN" w:bidi="ar"/>
              </w:rPr>
              <w:t>6</w:t>
            </w:r>
            <w:r>
              <w:rPr>
                <w:rFonts w:hint="default" w:ascii="Times New Roman" w:hAnsi="Times New Roman" w:eastAsia="宋体" w:cs="Times New Roman"/>
                <w:i w:val="0"/>
                <w:iCs w:val="0"/>
                <w:color w:val="auto"/>
                <w:kern w:val="0"/>
                <w:sz w:val="24"/>
                <w:szCs w:val="24"/>
                <w:u w:val="none"/>
                <w:lang w:val="en-US" w:eastAsia="zh-CN" w:bidi="ar"/>
              </w:rPr>
              <w:t>0页</w:t>
            </w:r>
            <w:r>
              <w:rPr>
                <w:rFonts w:hint="eastAsia" w:ascii="Times New Roman" w:hAnsi="Times New Roman" w:eastAsia="宋体" w:cs="Times New Roman"/>
                <w:i w:val="0"/>
                <w:iCs w:val="0"/>
                <w:color w:val="auto"/>
                <w:kern w:val="0"/>
                <w:sz w:val="24"/>
                <w:szCs w:val="24"/>
                <w:u w:val="none"/>
                <w:lang w:val="en-US" w:eastAsia="zh-CN" w:bidi="ar"/>
              </w:rPr>
              <w:t xml:space="preserve"> 70g</w:t>
            </w:r>
          </w:p>
        </w:tc>
        <w:tc>
          <w:tcPr>
            <w:tcW w:w="817" w:type="dxa"/>
            <w:vAlign w:val="center"/>
          </w:tcPr>
          <w:p w14:paraId="6395029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元/本</w:t>
            </w:r>
          </w:p>
        </w:tc>
        <w:tc>
          <w:tcPr>
            <w:tcW w:w="958" w:type="dxa"/>
            <w:vAlign w:val="center"/>
          </w:tcPr>
          <w:p w14:paraId="166C732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0.43</w:t>
            </w:r>
          </w:p>
        </w:tc>
        <w:tc>
          <w:tcPr>
            <w:tcW w:w="1444" w:type="dxa"/>
            <w:vAlign w:val="center"/>
          </w:tcPr>
          <w:p w14:paraId="788D505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027B004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0807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2D102FB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4</w:t>
            </w:r>
          </w:p>
        </w:tc>
        <w:tc>
          <w:tcPr>
            <w:tcW w:w="1954" w:type="dxa"/>
            <w:vAlign w:val="center"/>
          </w:tcPr>
          <w:p w14:paraId="065A475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南林无线信纸</w:t>
            </w:r>
          </w:p>
        </w:tc>
        <w:tc>
          <w:tcPr>
            <w:tcW w:w="2670" w:type="dxa"/>
            <w:shd w:val="clear" w:color="auto" w:fill="auto"/>
            <w:vAlign w:val="center"/>
          </w:tcPr>
          <w:p w14:paraId="6C6F75A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定制 16K 50页80g</w:t>
            </w:r>
          </w:p>
        </w:tc>
        <w:tc>
          <w:tcPr>
            <w:tcW w:w="817" w:type="dxa"/>
            <w:vAlign w:val="center"/>
          </w:tcPr>
          <w:p w14:paraId="16A513B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元/本</w:t>
            </w:r>
          </w:p>
        </w:tc>
        <w:tc>
          <w:tcPr>
            <w:tcW w:w="958" w:type="dxa"/>
            <w:vAlign w:val="center"/>
          </w:tcPr>
          <w:p w14:paraId="2949391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0.05</w:t>
            </w:r>
          </w:p>
        </w:tc>
        <w:tc>
          <w:tcPr>
            <w:tcW w:w="1444" w:type="dxa"/>
            <w:vAlign w:val="center"/>
          </w:tcPr>
          <w:p w14:paraId="242EAD0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7376F77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2A17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4AE0A6A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5</w:t>
            </w:r>
          </w:p>
        </w:tc>
        <w:tc>
          <w:tcPr>
            <w:tcW w:w="1954" w:type="dxa"/>
            <w:vAlign w:val="center"/>
          </w:tcPr>
          <w:p w14:paraId="2E6C14F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南林大号信封</w:t>
            </w:r>
          </w:p>
        </w:tc>
        <w:tc>
          <w:tcPr>
            <w:tcW w:w="2670" w:type="dxa"/>
            <w:shd w:val="clear" w:color="auto" w:fill="auto"/>
            <w:vAlign w:val="center"/>
          </w:tcPr>
          <w:p w14:paraId="1B8D72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定制</w:t>
            </w:r>
            <w:r>
              <w:rPr>
                <w:rFonts w:hint="eastAsia" w:ascii="Times New Roman" w:hAnsi="Times New Roman" w:eastAsia="宋体" w:cs="Times New Roman"/>
                <w:i w:val="0"/>
                <w:iCs w:val="0"/>
                <w:color w:val="auto"/>
                <w:kern w:val="0"/>
                <w:sz w:val="24"/>
                <w:szCs w:val="24"/>
                <w:u w:val="none"/>
                <w:lang w:val="en-US" w:eastAsia="zh-CN" w:bidi="ar"/>
              </w:rPr>
              <w:t xml:space="preserve">C4 </w:t>
            </w:r>
            <w:r>
              <w:rPr>
                <w:rFonts w:hint="default" w:ascii="Times New Roman" w:hAnsi="Times New Roman" w:eastAsia="宋体" w:cs="Times New Roman"/>
                <w:i w:val="0"/>
                <w:iCs w:val="0"/>
                <w:color w:val="auto"/>
                <w:kern w:val="0"/>
                <w:sz w:val="24"/>
                <w:szCs w:val="24"/>
                <w:u w:val="none"/>
                <w:lang w:val="en-US" w:eastAsia="zh-CN" w:bidi="ar"/>
              </w:rPr>
              <w:t>牛皮纸</w:t>
            </w:r>
          </w:p>
          <w:p w14:paraId="40C8C19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5</w:t>
            </w:r>
            <w:r>
              <w:rPr>
                <w:rFonts w:hint="eastAsia" w:ascii="Times New Roman" w:hAnsi="Times New Roman" w:eastAsia="宋体" w:cs="Times New Roman"/>
                <w:i w:val="0"/>
                <w:iCs w:val="0"/>
                <w:color w:val="auto"/>
                <w:kern w:val="0"/>
                <w:sz w:val="24"/>
                <w:szCs w:val="24"/>
                <w:u w:val="none"/>
                <w:lang w:val="en-US" w:eastAsia="zh-CN" w:bidi="ar"/>
              </w:rPr>
              <w:t>cm</w:t>
            </w:r>
            <w:r>
              <w:rPr>
                <w:rFonts w:hint="default" w:ascii="Times New Roman" w:hAnsi="Times New Roman" w:eastAsia="宋体" w:cs="Times New Roman"/>
                <w:i w:val="0"/>
                <w:iCs w:val="0"/>
                <w:color w:val="auto"/>
                <w:kern w:val="0"/>
                <w:sz w:val="24"/>
                <w:szCs w:val="24"/>
                <w:u w:val="none"/>
                <w:lang w:val="en-US" w:eastAsia="zh-CN" w:bidi="ar"/>
              </w:rPr>
              <w:t>*23</w:t>
            </w:r>
            <w:r>
              <w:rPr>
                <w:rFonts w:hint="eastAsia" w:ascii="Times New Roman" w:hAnsi="Times New Roman" w:eastAsia="宋体" w:cs="Times New Roman"/>
                <w:i w:val="0"/>
                <w:iCs w:val="0"/>
                <w:color w:val="auto"/>
                <w:kern w:val="0"/>
                <w:sz w:val="24"/>
                <w:szCs w:val="24"/>
                <w:u w:val="none"/>
                <w:lang w:val="en-US" w:eastAsia="zh-CN" w:bidi="ar"/>
              </w:rPr>
              <w:t>cm 120g</w:t>
            </w:r>
          </w:p>
        </w:tc>
        <w:tc>
          <w:tcPr>
            <w:tcW w:w="817" w:type="dxa"/>
            <w:vAlign w:val="center"/>
          </w:tcPr>
          <w:p w14:paraId="532E125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w:t>
            </w: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个</w:t>
            </w:r>
          </w:p>
        </w:tc>
        <w:tc>
          <w:tcPr>
            <w:tcW w:w="958" w:type="dxa"/>
            <w:vAlign w:val="center"/>
          </w:tcPr>
          <w:p w14:paraId="613041C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0.05</w:t>
            </w:r>
          </w:p>
        </w:tc>
        <w:tc>
          <w:tcPr>
            <w:tcW w:w="1444" w:type="dxa"/>
            <w:vAlign w:val="center"/>
          </w:tcPr>
          <w:p w14:paraId="0E2FAD6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41A6191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3201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456" w:type="dxa"/>
            <w:vAlign w:val="center"/>
          </w:tcPr>
          <w:p w14:paraId="111CF51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6</w:t>
            </w:r>
          </w:p>
        </w:tc>
        <w:tc>
          <w:tcPr>
            <w:tcW w:w="1954" w:type="dxa"/>
            <w:vAlign w:val="center"/>
          </w:tcPr>
          <w:p w14:paraId="05D49B9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南林中号信封</w:t>
            </w:r>
          </w:p>
        </w:tc>
        <w:tc>
          <w:tcPr>
            <w:tcW w:w="2670" w:type="dxa"/>
            <w:shd w:val="clear" w:color="auto" w:fill="auto"/>
            <w:vAlign w:val="center"/>
          </w:tcPr>
          <w:p w14:paraId="3CCC96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定制</w:t>
            </w:r>
            <w:r>
              <w:rPr>
                <w:rFonts w:hint="eastAsia" w:ascii="Times New Roman" w:hAnsi="Times New Roman" w:eastAsia="宋体" w:cs="Times New Roman"/>
                <w:i w:val="0"/>
                <w:iCs w:val="0"/>
                <w:color w:val="auto"/>
                <w:kern w:val="0"/>
                <w:sz w:val="24"/>
                <w:szCs w:val="24"/>
                <w:u w:val="none"/>
                <w:lang w:val="en-US" w:eastAsia="zh-CN" w:bidi="ar"/>
              </w:rPr>
              <w:t xml:space="preserve">C5 </w:t>
            </w:r>
            <w:r>
              <w:rPr>
                <w:rFonts w:hint="default" w:ascii="Times New Roman" w:hAnsi="Times New Roman" w:eastAsia="宋体" w:cs="Times New Roman"/>
                <w:i w:val="0"/>
                <w:iCs w:val="0"/>
                <w:color w:val="auto"/>
                <w:kern w:val="0"/>
                <w:sz w:val="24"/>
                <w:szCs w:val="24"/>
                <w:u w:val="none"/>
                <w:lang w:val="en-US" w:eastAsia="zh-CN" w:bidi="ar"/>
              </w:rPr>
              <w:t>牛皮纸</w:t>
            </w:r>
          </w:p>
          <w:p w14:paraId="3717F4E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24.5</w:t>
            </w:r>
            <w:r>
              <w:rPr>
                <w:rFonts w:hint="eastAsia" w:ascii="Times New Roman" w:hAnsi="Times New Roman" w:eastAsia="宋体" w:cs="Times New Roman"/>
                <w:i w:val="0"/>
                <w:iCs w:val="0"/>
                <w:color w:val="auto"/>
                <w:kern w:val="0"/>
                <w:sz w:val="24"/>
                <w:szCs w:val="24"/>
                <w:u w:val="none"/>
                <w:lang w:val="en-US" w:eastAsia="zh-CN" w:bidi="ar"/>
              </w:rPr>
              <w:t>cm</w:t>
            </w:r>
            <w:r>
              <w:rPr>
                <w:rFonts w:hint="default" w:ascii="Times New Roman" w:hAnsi="Times New Roman" w:eastAsia="宋体" w:cs="Times New Roman"/>
                <w:i w:val="0"/>
                <w:iCs w:val="0"/>
                <w:color w:val="auto"/>
                <w:kern w:val="0"/>
                <w:sz w:val="24"/>
                <w:szCs w:val="24"/>
                <w:u w:val="none"/>
                <w:lang w:val="en-US" w:eastAsia="zh-CN" w:bidi="ar"/>
              </w:rPr>
              <w:t>*16</w:t>
            </w:r>
            <w:r>
              <w:rPr>
                <w:rFonts w:hint="eastAsia" w:ascii="Times New Roman" w:hAnsi="Times New Roman" w:eastAsia="宋体" w:cs="Times New Roman"/>
                <w:i w:val="0"/>
                <w:iCs w:val="0"/>
                <w:color w:val="auto"/>
                <w:kern w:val="0"/>
                <w:sz w:val="24"/>
                <w:szCs w:val="24"/>
                <w:u w:val="none"/>
                <w:lang w:val="en-US" w:eastAsia="zh-CN" w:bidi="ar"/>
              </w:rPr>
              <w:t>cm 120g</w:t>
            </w:r>
          </w:p>
        </w:tc>
        <w:tc>
          <w:tcPr>
            <w:tcW w:w="817" w:type="dxa"/>
            <w:vAlign w:val="center"/>
          </w:tcPr>
          <w:p w14:paraId="76F41E6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w:t>
            </w: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个</w:t>
            </w:r>
          </w:p>
        </w:tc>
        <w:tc>
          <w:tcPr>
            <w:tcW w:w="958" w:type="dxa"/>
            <w:vAlign w:val="center"/>
          </w:tcPr>
          <w:p w14:paraId="7E68F03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0.01</w:t>
            </w:r>
          </w:p>
        </w:tc>
        <w:tc>
          <w:tcPr>
            <w:tcW w:w="1444" w:type="dxa"/>
            <w:vAlign w:val="center"/>
          </w:tcPr>
          <w:p w14:paraId="72A5D9B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128DAA8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42F5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exact"/>
          <w:jc w:val="center"/>
        </w:trPr>
        <w:tc>
          <w:tcPr>
            <w:tcW w:w="456" w:type="dxa"/>
            <w:vAlign w:val="center"/>
          </w:tcPr>
          <w:p w14:paraId="3FF8A9D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7</w:t>
            </w:r>
          </w:p>
        </w:tc>
        <w:tc>
          <w:tcPr>
            <w:tcW w:w="1954" w:type="dxa"/>
            <w:vAlign w:val="center"/>
          </w:tcPr>
          <w:p w14:paraId="6E7B383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pPr>
            <w:r>
              <w:rPr>
                <w:rFonts w:hint="eastAsia" w:ascii="仿宋" w:hAnsi="仿宋" w:eastAsia="仿宋" w:cs="仿宋"/>
                <w:b w:val="0"/>
                <w:bCs w:val="0"/>
                <w:i w:val="0"/>
                <w:iCs w:val="0"/>
                <w:caps w:val="0"/>
                <w:color w:val="auto"/>
                <w:spacing w:val="0"/>
                <w:kern w:val="0"/>
                <w:sz w:val="24"/>
                <w:szCs w:val="24"/>
                <w:shd w:val="clear" w:fill="FFFFFF"/>
                <w:vertAlign w:val="baseline"/>
                <w:lang w:val="en-US" w:eastAsia="zh-CN" w:bidi="ar"/>
              </w:rPr>
              <w:t>南林小号信封</w:t>
            </w:r>
          </w:p>
        </w:tc>
        <w:tc>
          <w:tcPr>
            <w:tcW w:w="2670" w:type="dxa"/>
            <w:shd w:val="clear" w:color="auto" w:fill="auto"/>
            <w:vAlign w:val="center"/>
          </w:tcPr>
          <w:p w14:paraId="33A648C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定制 牛皮纸24</w:t>
            </w:r>
            <w:r>
              <w:rPr>
                <w:rFonts w:hint="eastAsia" w:ascii="Times New Roman" w:hAnsi="Times New Roman" w:eastAsia="宋体" w:cs="Times New Roman"/>
                <w:i w:val="0"/>
                <w:iCs w:val="0"/>
                <w:color w:val="auto"/>
                <w:kern w:val="0"/>
                <w:sz w:val="24"/>
                <w:szCs w:val="24"/>
                <w:u w:val="none"/>
                <w:lang w:val="en-US" w:eastAsia="zh-CN" w:bidi="ar"/>
              </w:rPr>
              <w:t>cm</w:t>
            </w:r>
            <w:r>
              <w:rPr>
                <w:rFonts w:hint="default" w:ascii="Times New Roman" w:hAnsi="Times New Roman" w:eastAsia="宋体" w:cs="Times New Roman"/>
                <w:i w:val="0"/>
                <w:iCs w:val="0"/>
                <w:color w:val="auto"/>
                <w:kern w:val="0"/>
                <w:sz w:val="24"/>
                <w:szCs w:val="24"/>
                <w:u w:val="none"/>
                <w:lang w:val="en-US" w:eastAsia="zh-CN" w:bidi="ar"/>
              </w:rPr>
              <w:t>*11</w:t>
            </w:r>
            <w:r>
              <w:rPr>
                <w:rFonts w:hint="eastAsia" w:ascii="Times New Roman" w:hAnsi="Times New Roman" w:eastAsia="宋体" w:cs="Times New Roman"/>
                <w:i w:val="0"/>
                <w:iCs w:val="0"/>
                <w:color w:val="auto"/>
                <w:kern w:val="0"/>
                <w:sz w:val="24"/>
                <w:szCs w:val="24"/>
                <w:u w:val="none"/>
                <w:lang w:val="en-US" w:eastAsia="zh-CN" w:bidi="ar"/>
              </w:rPr>
              <w:t>cm 120g</w:t>
            </w:r>
          </w:p>
        </w:tc>
        <w:tc>
          <w:tcPr>
            <w:tcW w:w="817" w:type="dxa"/>
            <w:vAlign w:val="center"/>
          </w:tcPr>
          <w:p w14:paraId="4EA4C50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元/</w:t>
            </w: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个</w:t>
            </w:r>
          </w:p>
        </w:tc>
        <w:tc>
          <w:tcPr>
            <w:tcW w:w="958" w:type="dxa"/>
            <w:vAlign w:val="center"/>
          </w:tcPr>
          <w:p w14:paraId="5AB7331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default"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r>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t>0.01</w:t>
            </w:r>
          </w:p>
        </w:tc>
        <w:tc>
          <w:tcPr>
            <w:tcW w:w="1444" w:type="dxa"/>
            <w:vAlign w:val="center"/>
          </w:tcPr>
          <w:p w14:paraId="0ACC87A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c>
          <w:tcPr>
            <w:tcW w:w="1470" w:type="dxa"/>
            <w:vAlign w:val="center"/>
          </w:tcPr>
          <w:p w14:paraId="7EB0E4B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Times New Roman" w:hAnsi="Times New Roman" w:eastAsia="仿宋" w:cs="Times New Roman"/>
                <w:b w:val="0"/>
                <w:bCs w:val="0"/>
                <w:i w:val="0"/>
                <w:iCs w:val="0"/>
                <w:caps w:val="0"/>
                <w:color w:val="auto"/>
                <w:spacing w:val="0"/>
                <w:kern w:val="0"/>
                <w:sz w:val="24"/>
                <w:szCs w:val="24"/>
                <w:shd w:val="clear" w:fill="FFFFFF"/>
                <w:vertAlign w:val="baseline"/>
                <w:lang w:val="en-US" w:eastAsia="zh-CN" w:bidi="ar"/>
              </w:rPr>
            </w:pPr>
          </w:p>
        </w:tc>
      </w:tr>
      <w:tr w14:paraId="276B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456" w:type="dxa"/>
            <w:vAlign w:val="center"/>
          </w:tcPr>
          <w:p w14:paraId="669F394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p>
        </w:tc>
        <w:tc>
          <w:tcPr>
            <w:tcW w:w="1954" w:type="dxa"/>
            <w:vAlign w:val="center"/>
          </w:tcPr>
          <w:p w14:paraId="041C15E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p>
        </w:tc>
        <w:tc>
          <w:tcPr>
            <w:tcW w:w="2670" w:type="dxa"/>
            <w:shd w:val="clear" w:color="auto" w:fill="auto"/>
            <w:vAlign w:val="center"/>
          </w:tcPr>
          <w:p w14:paraId="1E611FE9">
            <w:pPr>
              <w:keepNext w:val="0"/>
              <w:keepLines w:val="0"/>
              <w:widowControl/>
              <w:suppressLineNumbers w:val="0"/>
              <w:jc w:val="center"/>
              <w:textAlignment w:val="center"/>
              <w:rPr>
                <w:rFonts w:hint="eastAsia" w:ascii="黑体" w:hAnsi="黑体" w:eastAsia="黑体" w:cs="黑体"/>
                <w:i w:val="0"/>
                <w:iCs w:val="0"/>
                <w:color w:val="auto"/>
                <w:kern w:val="0"/>
                <w:sz w:val="24"/>
                <w:szCs w:val="24"/>
                <w:u w:val="none"/>
                <w:lang w:val="en-US" w:eastAsia="zh-CN" w:bidi="ar"/>
              </w:rPr>
            </w:pPr>
          </w:p>
        </w:tc>
        <w:tc>
          <w:tcPr>
            <w:tcW w:w="817" w:type="dxa"/>
            <w:vAlign w:val="center"/>
          </w:tcPr>
          <w:p w14:paraId="57B8438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p>
        </w:tc>
        <w:tc>
          <w:tcPr>
            <w:tcW w:w="958" w:type="dxa"/>
            <w:vAlign w:val="center"/>
          </w:tcPr>
          <w:p w14:paraId="761EE46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p>
        </w:tc>
        <w:tc>
          <w:tcPr>
            <w:tcW w:w="1444" w:type="dxa"/>
            <w:vAlign w:val="center"/>
          </w:tcPr>
          <w:p w14:paraId="18FEDE7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r>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t>合计</w:t>
            </w:r>
          </w:p>
        </w:tc>
        <w:tc>
          <w:tcPr>
            <w:tcW w:w="1470" w:type="dxa"/>
            <w:vAlign w:val="center"/>
          </w:tcPr>
          <w:p w14:paraId="29917BE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right="0" w:rightChars="0" w:firstLine="0" w:firstLineChars="0"/>
              <w:jc w:val="center"/>
              <w:textAlignment w:val="auto"/>
              <w:rPr>
                <w:rFonts w:hint="eastAsia" w:ascii="黑体" w:hAnsi="黑体" w:eastAsia="黑体" w:cs="黑体"/>
                <w:b w:val="0"/>
                <w:bCs w:val="0"/>
                <w:i w:val="0"/>
                <w:iCs w:val="0"/>
                <w:caps w:val="0"/>
                <w:color w:val="auto"/>
                <w:spacing w:val="0"/>
                <w:kern w:val="0"/>
                <w:sz w:val="24"/>
                <w:szCs w:val="24"/>
                <w:shd w:val="clear" w:fill="FFFFFF"/>
                <w:vertAlign w:val="baseline"/>
                <w:lang w:val="en-US" w:eastAsia="zh-CN" w:bidi="ar"/>
              </w:rPr>
            </w:pPr>
          </w:p>
        </w:tc>
      </w:tr>
    </w:tbl>
    <w:p w14:paraId="02E0938E">
      <w:pPr>
        <w:spacing w:line="360" w:lineRule="exact"/>
        <w:ind w:firstLine="480" w:firstLineChars="200"/>
        <w:rPr>
          <w:rFonts w:ascii="Times New Roman" w:hAnsi="Times New Roman" w:cs="Times New Roman"/>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.加权报价＝投标报价×产品权重</w:t>
      </w:r>
      <w:r>
        <w:rPr>
          <w:rFonts w:ascii="Times New Roman" w:hAnsi="Times New Roman" w:cs="Times New Roman"/>
          <w:sz w:val="24"/>
          <w:szCs w:val="24"/>
        </w:rPr>
        <w:t>。</w:t>
      </w:r>
    </w:p>
    <w:p w14:paraId="662354BF">
      <w:pPr>
        <w:spacing w:line="360" w:lineRule="exact"/>
        <w:ind w:firstLine="480" w:firstLineChars="200"/>
        <w:rPr>
          <w:rFonts w:hint="eastAsia" w:ascii="黑体" w:hAnsi="黑体" w:eastAsia="黑体" w:cs="黑体"/>
          <w:sz w:val="24"/>
          <w:szCs w:val="24"/>
        </w:rPr>
      </w:pPr>
    </w:p>
    <w:tbl>
      <w:tblPr>
        <w:tblStyle w:val="7"/>
        <w:tblW w:w="8700" w:type="dxa"/>
        <w:tblInd w:w="99" w:type="dxa"/>
        <w:tblLayout w:type="fixed"/>
        <w:tblCellMar>
          <w:top w:w="0" w:type="dxa"/>
          <w:left w:w="108" w:type="dxa"/>
          <w:bottom w:w="0" w:type="dxa"/>
          <w:right w:w="108" w:type="dxa"/>
        </w:tblCellMar>
      </w:tblPr>
      <w:tblGrid>
        <w:gridCol w:w="1080"/>
        <w:gridCol w:w="2200"/>
        <w:gridCol w:w="2440"/>
        <w:gridCol w:w="1280"/>
        <w:gridCol w:w="1700"/>
      </w:tblGrid>
      <w:tr w14:paraId="0513549C">
        <w:tblPrEx>
          <w:tblCellMar>
            <w:top w:w="0" w:type="dxa"/>
            <w:left w:w="108" w:type="dxa"/>
            <w:bottom w:w="0" w:type="dxa"/>
            <w:right w:w="108" w:type="dxa"/>
          </w:tblCellMar>
        </w:tblPrEx>
        <w:trPr>
          <w:trHeight w:val="285" w:hRule="atLeast"/>
          <w:del w:id="8" w:author="耀山禾" w:date="2026-09-14T17:15:09Z"/>
        </w:trPr>
        <w:tc>
          <w:tcPr>
            <w:tcW w:w="1080" w:type="dxa"/>
            <w:tcBorders>
              <w:top w:val="nil"/>
              <w:left w:val="nil"/>
              <w:bottom w:val="nil"/>
              <w:right w:val="nil"/>
            </w:tcBorders>
            <w:shd w:val="clear" w:color="auto" w:fill="auto"/>
            <w:noWrap/>
            <w:vAlign w:val="bottom"/>
          </w:tcPr>
          <w:p w14:paraId="3E86B77D">
            <w:pPr>
              <w:widowControl/>
              <w:jc w:val="left"/>
              <w:rPr>
                <w:del w:id="9" w:author="耀山禾" w:date="2026-09-14T17:15:09Z"/>
                <w:rFonts w:hint="eastAsia" w:ascii="黑体" w:hAnsi="黑体" w:eastAsia="黑体" w:cs="黑体"/>
                <w:color w:val="000000"/>
                <w:kern w:val="0"/>
                <w:sz w:val="22"/>
              </w:rPr>
            </w:pPr>
          </w:p>
        </w:tc>
        <w:tc>
          <w:tcPr>
            <w:tcW w:w="2200" w:type="dxa"/>
            <w:tcBorders>
              <w:top w:val="nil"/>
              <w:left w:val="nil"/>
              <w:bottom w:val="nil"/>
              <w:right w:val="nil"/>
            </w:tcBorders>
            <w:shd w:val="clear" w:color="auto" w:fill="auto"/>
            <w:noWrap/>
            <w:vAlign w:val="bottom"/>
          </w:tcPr>
          <w:p w14:paraId="7DBE672B">
            <w:pPr>
              <w:widowControl/>
              <w:jc w:val="left"/>
              <w:rPr>
                <w:del w:id="10" w:author="耀山禾" w:date="2026-09-14T17:15:09Z"/>
                <w:rFonts w:hint="eastAsia" w:ascii="黑体" w:hAnsi="黑体" w:eastAsia="黑体" w:cs="黑体"/>
                <w:color w:val="000000"/>
                <w:kern w:val="0"/>
                <w:sz w:val="22"/>
              </w:rPr>
            </w:pPr>
          </w:p>
        </w:tc>
        <w:tc>
          <w:tcPr>
            <w:tcW w:w="2440" w:type="dxa"/>
            <w:tcBorders>
              <w:top w:val="nil"/>
              <w:left w:val="nil"/>
              <w:bottom w:val="nil"/>
              <w:right w:val="nil"/>
            </w:tcBorders>
            <w:shd w:val="clear" w:color="auto" w:fill="auto"/>
            <w:noWrap/>
            <w:vAlign w:val="bottom"/>
          </w:tcPr>
          <w:p w14:paraId="784DCCF4">
            <w:pPr>
              <w:widowControl/>
              <w:jc w:val="left"/>
              <w:rPr>
                <w:del w:id="11" w:author="耀山禾" w:date="2026-09-14T17:15:09Z"/>
                <w:rFonts w:hint="eastAsia" w:ascii="黑体" w:hAnsi="黑体" w:eastAsia="黑体" w:cs="黑体"/>
                <w:color w:val="000000"/>
                <w:kern w:val="0"/>
                <w:sz w:val="22"/>
              </w:rPr>
            </w:pPr>
          </w:p>
        </w:tc>
        <w:tc>
          <w:tcPr>
            <w:tcW w:w="1280" w:type="dxa"/>
            <w:tcBorders>
              <w:top w:val="nil"/>
              <w:left w:val="nil"/>
              <w:bottom w:val="nil"/>
              <w:right w:val="nil"/>
            </w:tcBorders>
            <w:shd w:val="clear" w:color="auto" w:fill="auto"/>
            <w:noWrap/>
            <w:vAlign w:val="bottom"/>
          </w:tcPr>
          <w:p w14:paraId="2CA84467">
            <w:pPr>
              <w:widowControl/>
              <w:jc w:val="left"/>
              <w:rPr>
                <w:del w:id="12" w:author="耀山禾" w:date="2026-09-14T17:15:09Z"/>
                <w:rFonts w:hint="eastAsia" w:ascii="黑体" w:hAnsi="黑体" w:eastAsia="黑体" w:cs="黑体"/>
                <w:color w:val="000000"/>
                <w:kern w:val="0"/>
                <w:sz w:val="22"/>
              </w:rPr>
            </w:pPr>
          </w:p>
        </w:tc>
        <w:tc>
          <w:tcPr>
            <w:tcW w:w="1700" w:type="dxa"/>
            <w:tcBorders>
              <w:top w:val="nil"/>
              <w:left w:val="nil"/>
              <w:bottom w:val="nil"/>
              <w:right w:val="nil"/>
            </w:tcBorders>
            <w:shd w:val="clear" w:color="auto" w:fill="auto"/>
            <w:noWrap/>
            <w:vAlign w:val="bottom"/>
          </w:tcPr>
          <w:p w14:paraId="4754D57E">
            <w:pPr>
              <w:widowControl/>
              <w:jc w:val="left"/>
              <w:rPr>
                <w:del w:id="13" w:author="耀山禾" w:date="2026-09-14T17:15:09Z"/>
                <w:rFonts w:hint="eastAsia" w:ascii="黑体" w:hAnsi="黑体" w:eastAsia="黑体" w:cs="黑体"/>
                <w:color w:val="000000"/>
                <w:kern w:val="0"/>
                <w:sz w:val="22"/>
              </w:rPr>
            </w:pPr>
          </w:p>
        </w:tc>
      </w:tr>
      <w:tr w14:paraId="55E76E2F">
        <w:tblPrEx>
          <w:tblCellMar>
            <w:top w:w="0" w:type="dxa"/>
            <w:left w:w="108" w:type="dxa"/>
            <w:bottom w:w="0" w:type="dxa"/>
            <w:right w:w="108" w:type="dxa"/>
          </w:tblCellMar>
        </w:tblPrEx>
        <w:trPr>
          <w:trHeight w:val="462" w:hRule="atLeast"/>
          <w:del w:id="14" w:author="耀山禾" w:date="2026-09-14T17:15:09Z"/>
        </w:trPr>
        <w:tc>
          <w:tcPr>
            <w:tcW w:w="1080" w:type="dxa"/>
            <w:tcBorders>
              <w:top w:val="single" w:color="auto" w:sz="4" w:space="0"/>
              <w:left w:val="single" w:color="auto" w:sz="4" w:space="0"/>
              <w:bottom w:val="single" w:color="auto" w:sz="4" w:space="0"/>
              <w:right w:val="single" w:color="auto" w:sz="4" w:space="0"/>
            </w:tcBorders>
            <w:shd w:val="clear" w:color="000000" w:fill="FFFFFF"/>
            <w:noWrap/>
            <w:vAlign w:val="bottom"/>
          </w:tcPr>
          <w:p w14:paraId="2DB97FAC">
            <w:pPr>
              <w:widowControl/>
              <w:jc w:val="center"/>
              <w:rPr>
                <w:del w:id="15" w:author="耀山禾" w:date="2026-09-14T17:15:09Z"/>
                <w:rFonts w:hint="eastAsia" w:ascii="黑体" w:hAnsi="黑体" w:eastAsia="黑体" w:cs="黑体"/>
                <w:color w:val="000000"/>
                <w:kern w:val="0"/>
                <w:sz w:val="24"/>
                <w:szCs w:val="24"/>
              </w:rPr>
            </w:pPr>
            <w:del w:id="16" w:author="耀山禾" w:date="2026-09-14T17:15:09Z">
              <w:r>
                <w:rPr>
                  <w:rFonts w:hint="eastAsia" w:ascii="黑体" w:hAnsi="黑体" w:eastAsia="黑体" w:cs="黑体"/>
                  <w:color w:val="000000"/>
                  <w:kern w:val="0"/>
                  <w:sz w:val="24"/>
                  <w:szCs w:val="24"/>
                </w:rPr>
                <w:delText>序  号</w:delText>
              </w:r>
            </w:del>
          </w:p>
        </w:tc>
        <w:tc>
          <w:tcPr>
            <w:tcW w:w="2200" w:type="dxa"/>
            <w:tcBorders>
              <w:top w:val="single" w:color="auto" w:sz="4" w:space="0"/>
              <w:left w:val="nil"/>
              <w:bottom w:val="single" w:color="auto" w:sz="4" w:space="0"/>
              <w:right w:val="single" w:color="auto" w:sz="4" w:space="0"/>
            </w:tcBorders>
            <w:shd w:val="clear" w:color="000000" w:fill="FFFFFF"/>
            <w:noWrap/>
            <w:vAlign w:val="bottom"/>
          </w:tcPr>
          <w:p w14:paraId="284D85C9">
            <w:pPr>
              <w:widowControl/>
              <w:jc w:val="center"/>
              <w:rPr>
                <w:del w:id="17" w:author="耀山禾" w:date="2026-09-14T17:15:09Z"/>
                <w:rFonts w:hint="eastAsia" w:ascii="黑体" w:hAnsi="黑体" w:eastAsia="黑体" w:cs="黑体"/>
                <w:color w:val="000000"/>
                <w:kern w:val="0"/>
                <w:sz w:val="24"/>
                <w:szCs w:val="24"/>
              </w:rPr>
            </w:pPr>
            <w:del w:id="18" w:author="耀山禾" w:date="2026-09-14T17:15:09Z">
              <w:r>
                <w:rPr>
                  <w:rFonts w:hint="eastAsia" w:ascii="黑体" w:hAnsi="黑体" w:eastAsia="黑体" w:cs="黑体"/>
                  <w:color w:val="000000"/>
                  <w:kern w:val="0"/>
                  <w:sz w:val="24"/>
                  <w:szCs w:val="24"/>
                </w:rPr>
                <w:delText>品  名</w:delText>
              </w:r>
            </w:del>
          </w:p>
        </w:tc>
        <w:tc>
          <w:tcPr>
            <w:tcW w:w="2440" w:type="dxa"/>
            <w:tcBorders>
              <w:top w:val="single" w:color="auto" w:sz="4" w:space="0"/>
              <w:left w:val="nil"/>
              <w:bottom w:val="single" w:color="auto" w:sz="4" w:space="0"/>
              <w:right w:val="single" w:color="auto" w:sz="4" w:space="0"/>
            </w:tcBorders>
            <w:shd w:val="clear" w:color="000000" w:fill="FFFFFF"/>
            <w:noWrap/>
            <w:vAlign w:val="bottom"/>
          </w:tcPr>
          <w:p w14:paraId="3BDB5873">
            <w:pPr>
              <w:widowControl/>
              <w:jc w:val="center"/>
              <w:rPr>
                <w:del w:id="19" w:author="耀山禾" w:date="2026-09-14T17:15:09Z"/>
                <w:rFonts w:hint="eastAsia" w:ascii="黑体" w:hAnsi="黑体" w:eastAsia="黑体" w:cs="黑体"/>
                <w:color w:val="000000"/>
                <w:kern w:val="0"/>
                <w:sz w:val="24"/>
                <w:szCs w:val="24"/>
              </w:rPr>
            </w:pPr>
            <w:del w:id="20" w:author="耀山禾" w:date="2026-09-14T17:15:09Z">
              <w:r>
                <w:rPr>
                  <w:rFonts w:hint="eastAsia" w:ascii="黑体" w:hAnsi="黑体" w:eastAsia="黑体" w:cs="黑体"/>
                  <w:color w:val="000000"/>
                  <w:kern w:val="0"/>
                  <w:sz w:val="24"/>
                  <w:szCs w:val="24"/>
                </w:rPr>
                <w:delText>规  格</w:delText>
              </w:r>
            </w:del>
          </w:p>
        </w:tc>
        <w:tc>
          <w:tcPr>
            <w:tcW w:w="1280" w:type="dxa"/>
            <w:tcBorders>
              <w:top w:val="single" w:color="auto" w:sz="4" w:space="0"/>
              <w:left w:val="nil"/>
              <w:bottom w:val="single" w:color="auto" w:sz="4" w:space="0"/>
              <w:right w:val="single" w:color="auto" w:sz="4" w:space="0"/>
            </w:tcBorders>
            <w:shd w:val="clear" w:color="000000" w:fill="FFFFFF"/>
            <w:vAlign w:val="bottom"/>
          </w:tcPr>
          <w:p w14:paraId="51517190">
            <w:pPr>
              <w:widowControl/>
              <w:jc w:val="center"/>
              <w:rPr>
                <w:del w:id="21" w:author="耀山禾" w:date="2026-09-14T17:15:09Z"/>
                <w:rFonts w:hint="eastAsia" w:ascii="黑体" w:hAnsi="黑体" w:eastAsia="黑体" w:cs="黑体"/>
                <w:color w:val="000000"/>
                <w:kern w:val="0"/>
                <w:sz w:val="24"/>
                <w:szCs w:val="24"/>
              </w:rPr>
            </w:pPr>
            <w:del w:id="22" w:author="耀山禾" w:date="2026-09-14T17:15:09Z">
              <w:r>
                <w:rPr>
                  <w:rFonts w:hint="eastAsia" w:ascii="黑体" w:hAnsi="黑体" w:eastAsia="黑体" w:cs="黑体"/>
                  <w:color w:val="000000"/>
                  <w:kern w:val="0"/>
                  <w:sz w:val="24"/>
                  <w:szCs w:val="24"/>
                </w:rPr>
                <w:delText>单  位</w:delText>
              </w:r>
            </w:del>
          </w:p>
        </w:tc>
        <w:tc>
          <w:tcPr>
            <w:tcW w:w="1700" w:type="dxa"/>
            <w:tcBorders>
              <w:top w:val="single" w:color="auto" w:sz="4" w:space="0"/>
              <w:left w:val="nil"/>
              <w:bottom w:val="single" w:color="auto" w:sz="4" w:space="0"/>
              <w:right w:val="single" w:color="auto" w:sz="4" w:space="0"/>
            </w:tcBorders>
            <w:shd w:val="clear" w:color="000000" w:fill="FFFFFF"/>
          </w:tcPr>
          <w:p w14:paraId="77E19515">
            <w:pPr>
              <w:widowControl/>
              <w:jc w:val="center"/>
              <w:rPr>
                <w:del w:id="23" w:author="耀山禾" w:date="2026-09-14T17:15:09Z"/>
                <w:rFonts w:hint="eastAsia" w:ascii="黑体" w:hAnsi="黑体" w:eastAsia="黑体" w:cs="黑体"/>
                <w:color w:val="000000"/>
                <w:kern w:val="0"/>
                <w:sz w:val="24"/>
                <w:szCs w:val="24"/>
              </w:rPr>
            </w:pPr>
            <w:del w:id="24" w:author="耀山禾" w:date="2026-09-14T17:15:09Z">
              <w:r>
                <w:rPr>
                  <w:rFonts w:hint="eastAsia" w:ascii="黑体" w:hAnsi="黑体" w:eastAsia="黑体" w:cs="黑体"/>
                  <w:color w:val="000000"/>
                  <w:kern w:val="0"/>
                  <w:sz w:val="24"/>
                  <w:szCs w:val="24"/>
                </w:rPr>
                <w:delText>报  价（元）</w:delText>
              </w:r>
            </w:del>
          </w:p>
        </w:tc>
      </w:tr>
      <w:tr w14:paraId="477FD6BD">
        <w:tblPrEx>
          <w:tblCellMar>
            <w:top w:w="0" w:type="dxa"/>
            <w:left w:w="108" w:type="dxa"/>
            <w:bottom w:w="0" w:type="dxa"/>
            <w:right w:w="108" w:type="dxa"/>
          </w:tblCellMar>
        </w:tblPrEx>
        <w:trPr>
          <w:trHeight w:val="462" w:hRule="atLeast"/>
          <w:del w:id="25"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039AF97A">
            <w:pPr>
              <w:widowControl/>
              <w:jc w:val="center"/>
              <w:rPr>
                <w:del w:id="26" w:author="耀山禾" w:date="2026-09-14T17:15:09Z"/>
                <w:rFonts w:hint="eastAsia" w:ascii="黑体" w:hAnsi="黑体" w:eastAsia="黑体" w:cs="黑体"/>
                <w:color w:val="000000"/>
                <w:kern w:val="0"/>
                <w:sz w:val="24"/>
                <w:szCs w:val="24"/>
              </w:rPr>
            </w:pPr>
            <w:del w:id="27" w:author="耀山禾" w:date="2026-09-14T17:15:09Z">
              <w:r>
                <w:rPr>
                  <w:rFonts w:hint="eastAsia" w:ascii="黑体" w:hAnsi="黑体" w:eastAsia="黑体" w:cs="黑体"/>
                  <w:color w:val="000000"/>
                  <w:kern w:val="0"/>
                  <w:sz w:val="24"/>
                  <w:szCs w:val="24"/>
                </w:rPr>
                <w:delText>1</w:delText>
              </w:r>
            </w:del>
          </w:p>
        </w:tc>
        <w:tc>
          <w:tcPr>
            <w:tcW w:w="2200" w:type="dxa"/>
            <w:tcBorders>
              <w:top w:val="nil"/>
              <w:left w:val="nil"/>
              <w:bottom w:val="single" w:color="auto" w:sz="4" w:space="0"/>
              <w:right w:val="single" w:color="auto" w:sz="4" w:space="0"/>
            </w:tcBorders>
            <w:shd w:val="clear" w:color="000000" w:fill="FFFFFF"/>
            <w:noWrap/>
            <w:vAlign w:val="bottom"/>
          </w:tcPr>
          <w:p w14:paraId="61221252">
            <w:pPr>
              <w:widowControl/>
              <w:jc w:val="center"/>
              <w:rPr>
                <w:del w:id="28" w:author="耀山禾" w:date="2026-09-14T17:15:09Z"/>
                <w:rFonts w:hint="eastAsia" w:ascii="黑体" w:hAnsi="黑体" w:eastAsia="黑体" w:cs="黑体"/>
                <w:color w:val="000000"/>
                <w:kern w:val="0"/>
                <w:sz w:val="24"/>
                <w:szCs w:val="24"/>
              </w:rPr>
            </w:pPr>
            <w:del w:id="29" w:author="耀山禾" w:date="2026-09-14T17:15:09Z">
              <w:r>
                <w:rPr>
                  <w:rFonts w:hint="eastAsia" w:ascii="黑体" w:hAnsi="黑体" w:eastAsia="黑体" w:cs="黑体"/>
                  <w:color w:val="000000"/>
                  <w:kern w:val="0"/>
                  <w:sz w:val="24"/>
                  <w:szCs w:val="24"/>
                </w:rPr>
                <w:delText>唯益餐巾纸</w:delText>
              </w:r>
            </w:del>
          </w:p>
        </w:tc>
        <w:tc>
          <w:tcPr>
            <w:tcW w:w="2440" w:type="dxa"/>
            <w:tcBorders>
              <w:top w:val="nil"/>
              <w:left w:val="nil"/>
              <w:bottom w:val="single" w:color="auto" w:sz="4" w:space="0"/>
              <w:right w:val="single" w:color="auto" w:sz="4" w:space="0"/>
            </w:tcBorders>
            <w:shd w:val="clear" w:color="000000" w:fill="FFFFFF"/>
            <w:noWrap/>
            <w:vAlign w:val="bottom"/>
          </w:tcPr>
          <w:p w14:paraId="427F498A">
            <w:pPr>
              <w:widowControl/>
              <w:jc w:val="center"/>
              <w:rPr>
                <w:del w:id="30" w:author="耀山禾" w:date="2026-09-14T17:15:09Z"/>
                <w:rFonts w:hint="eastAsia" w:ascii="黑体" w:hAnsi="黑体" w:eastAsia="黑体" w:cs="黑体"/>
                <w:color w:val="000000"/>
                <w:kern w:val="0"/>
                <w:sz w:val="24"/>
                <w:szCs w:val="24"/>
              </w:rPr>
            </w:pPr>
            <w:del w:id="31" w:author="耀山禾" w:date="2026-09-14T17:15:09Z">
              <w:r>
                <w:rPr>
                  <w:rFonts w:hint="eastAsia" w:ascii="黑体" w:hAnsi="黑体" w:eastAsia="黑体" w:cs="黑体"/>
                  <w:color w:val="000000"/>
                  <w:kern w:val="0"/>
                  <w:sz w:val="24"/>
                  <w:szCs w:val="24"/>
                </w:rPr>
                <w:delText>72包/件</w:delText>
              </w:r>
            </w:del>
          </w:p>
        </w:tc>
        <w:tc>
          <w:tcPr>
            <w:tcW w:w="1280" w:type="dxa"/>
            <w:tcBorders>
              <w:top w:val="nil"/>
              <w:left w:val="nil"/>
              <w:bottom w:val="single" w:color="auto" w:sz="4" w:space="0"/>
              <w:right w:val="single" w:color="auto" w:sz="4" w:space="0"/>
            </w:tcBorders>
            <w:shd w:val="clear" w:color="000000" w:fill="FFFFFF"/>
            <w:vAlign w:val="bottom"/>
          </w:tcPr>
          <w:p w14:paraId="0921C058">
            <w:pPr>
              <w:widowControl/>
              <w:jc w:val="center"/>
              <w:rPr>
                <w:del w:id="32" w:author="耀山禾" w:date="2026-09-14T17:15:09Z"/>
                <w:rFonts w:hint="eastAsia" w:ascii="黑体" w:hAnsi="黑体" w:eastAsia="黑体" w:cs="黑体"/>
                <w:color w:val="000000"/>
                <w:kern w:val="0"/>
                <w:sz w:val="24"/>
                <w:szCs w:val="24"/>
              </w:rPr>
            </w:pPr>
            <w:del w:id="33"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337B5576">
            <w:pPr>
              <w:widowControl/>
              <w:jc w:val="center"/>
              <w:rPr>
                <w:del w:id="34" w:author="耀山禾" w:date="2026-09-14T17:15:09Z"/>
                <w:rFonts w:hint="eastAsia" w:ascii="黑体" w:hAnsi="黑体" w:eastAsia="黑体" w:cs="黑体"/>
                <w:color w:val="000000"/>
                <w:kern w:val="0"/>
                <w:sz w:val="24"/>
                <w:szCs w:val="24"/>
              </w:rPr>
            </w:pPr>
            <w:del w:id="35" w:author="耀山禾" w:date="2026-09-14T17:15:09Z">
              <w:r>
                <w:rPr>
                  <w:rFonts w:hint="eastAsia" w:ascii="黑体" w:hAnsi="黑体" w:eastAsia="黑体" w:cs="黑体"/>
                  <w:color w:val="000000"/>
                  <w:kern w:val="0"/>
                  <w:sz w:val="24"/>
                  <w:szCs w:val="24"/>
                </w:rPr>
                <w:delText>　</w:delText>
              </w:r>
            </w:del>
          </w:p>
        </w:tc>
      </w:tr>
      <w:tr w14:paraId="1DB6CE5A">
        <w:tblPrEx>
          <w:tblCellMar>
            <w:top w:w="0" w:type="dxa"/>
            <w:left w:w="108" w:type="dxa"/>
            <w:bottom w:w="0" w:type="dxa"/>
            <w:right w:w="108" w:type="dxa"/>
          </w:tblCellMar>
        </w:tblPrEx>
        <w:trPr>
          <w:trHeight w:val="265" w:hRule="atLeast"/>
          <w:del w:id="36"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6EE4432">
            <w:pPr>
              <w:widowControl/>
              <w:jc w:val="center"/>
              <w:rPr>
                <w:del w:id="37" w:author="耀山禾" w:date="2026-09-14T17:15:09Z"/>
                <w:rFonts w:hint="eastAsia" w:ascii="黑体" w:hAnsi="黑体" w:eastAsia="黑体" w:cs="黑体"/>
                <w:color w:val="000000"/>
                <w:kern w:val="0"/>
                <w:sz w:val="24"/>
                <w:szCs w:val="24"/>
              </w:rPr>
            </w:pPr>
            <w:del w:id="38" w:author="耀山禾" w:date="2026-09-14T17:15:09Z">
              <w:r>
                <w:rPr>
                  <w:rFonts w:hint="eastAsia" w:ascii="黑体" w:hAnsi="黑体" w:eastAsia="黑体" w:cs="黑体"/>
                  <w:color w:val="000000"/>
                  <w:kern w:val="0"/>
                  <w:sz w:val="24"/>
                  <w:szCs w:val="24"/>
                </w:rPr>
                <w:delText>2</w:delText>
              </w:r>
            </w:del>
          </w:p>
        </w:tc>
        <w:tc>
          <w:tcPr>
            <w:tcW w:w="2200" w:type="dxa"/>
            <w:tcBorders>
              <w:top w:val="nil"/>
              <w:left w:val="nil"/>
              <w:bottom w:val="single" w:color="auto" w:sz="4" w:space="0"/>
              <w:right w:val="single" w:color="auto" w:sz="4" w:space="0"/>
            </w:tcBorders>
            <w:shd w:val="clear" w:color="000000" w:fill="FFFFFF"/>
            <w:noWrap/>
            <w:vAlign w:val="bottom"/>
          </w:tcPr>
          <w:p w14:paraId="30883918">
            <w:pPr>
              <w:widowControl/>
              <w:jc w:val="center"/>
              <w:rPr>
                <w:del w:id="39" w:author="耀山禾" w:date="2026-09-14T17:15:09Z"/>
                <w:rFonts w:hint="eastAsia" w:ascii="黑体" w:hAnsi="黑体" w:eastAsia="黑体" w:cs="黑体"/>
                <w:color w:val="000000"/>
                <w:kern w:val="0"/>
                <w:sz w:val="24"/>
                <w:szCs w:val="24"/>
              </w:rPr>
            </w:pPr>
            <w:del w:id="40" w:author="耀山禾" w:date="2026-09-14T17:15:09Z">
              <w:r>
                <w:rPr>
                  <w:rFonts w:hint="eastAsia" w:ascii="黑体" w:hAnsi="黑体" w:eastAsia="黑体" w:cs="黑体"/>
                  <w:color w:val="000000"/>
                  <w:kern w:val="0"/>
                  <w:sz w:val="24"/>
                  <w:szCs w:val="24"/>
                </w:rPr>
                <w:delText>打饭盒750</w:delText>
              </w:r>
            </w:del>
          </w:p>
        </w:tc>
        <w:tc>
          <w:tcPr>
            <w:tcW w:w="2440" w:type="dxa"/>
            <w:tcBorders>
              <w:top w:val="nil"/>
              <w:left w:val="nil"/>
              <w:bottom w:val="single" w:color="auto" w:sz="4" w:space="0"/>
              <w:right w:val="single" w:color="auto" w:sz="4" w:space="0"/>
            </w:tcBorders>
            <w:shd w:val="clear" w:color="000000" w:fill="FFFFFF"/>
            <w:noWrap/>
            <w:vAlign w:val="bottom"/>
          </w:tcPr>
          <w:p w14:paraId="4ACFD6CB">
            <w:pPr>
              <w:widowControl/>
              <w:jc w:val="center"/>
              <w:rPr>
                <w:del w:id="41" w:author="耀山禾" w:date="2026-09-14T17:15:09Z"/>
                <w:rFonts w:hint="eastAsia" w:ascii="黑体" w:hAnsi="黑体" w:eastAsia="黑体" w:cs="黑体"/>
                <w:color w:val="000000"/>
                <w:kern w:val="0"/>
                <w:sz w:val="24"/>
                <w:szCs w:val="24"/>
              </w:rPr>
            </w:pPr>
            <w:del w:id="42" w:author="耀山禾" w:date="2026-09-14T17:15:09Z">
              <w:r>
                <w:rPr>
                  <w:rFonts w:hint="eastAsia" w:ascii="黑体" w:hAnsi="黑体" w:eastAsia="黑体" w:cs="黑体"/>
                  <w:color w:val="000000"/>
                  <w:kern w:val="0"/>
                  <w:sz w:val="24"/>
                  <w:szCs w:val="24"/>
                </w:rPr>
                <w:delText>300套/件</w:delText>
              </w:r>
            </w:del>
          </w:p>
        </w:tc>
        <w:tc>
          <w:tcPr>
            <w:tcW w:w="1280" w:type="dxa"/>
            <w:tcBorders>
              <w:top w:val="nil"/>
              <w:left w:val="nil"/>
              <w:bottom w:val="single" w:color="auto" w:sz="4" w:space="0"/>
              <w:right w:val="single" w:color="auto" w:sz="4" w:space="0"/>
            </w:tcBorders>
            <w:shd w:val="clear" w:color="000000" w:fill="FFFFFF"/>
            <w:vAlign w:val="bottom"/>
          </w:tcPr>
          <w:p w14:paraId="6F6BAF7E">
            <w:pPr>
              <w:widowControl/>
              <w:jc w:val="center"/>
              <w:rPr>
                <w:del w:id="43" w:author="耀山禾" w:date="2026-09-14T17:15:09Z"/>
                <w:rFonts w:hint="eastAsia" w:ascii="黑体" w:hAnsi="黑体" w:eastAsia="黑体" w:cs="黑体"/>
                <w:color w:val="000000"/>
                <w:kern w:val="0"/>
                <w:sz w:val="24"/>
                <w:szCs w:val="24"/>
              </w:rPr>
            </w:pPr>
            <w:del w:id="44"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2281E4CE">
            <w:pPr>
              <w:widowControl/>
              <w:jc w:val="center"/>
              <w:rPr>
                <w:del w:id="45" w:author="耀山禾" w:date="2026-09-14T17:15:09Z"/>
                <w:rFonts w:hint="eastAsia" w:ascii="黑体" w:hAnsi="黑体" w:eastAsia="黑体" w:cs="黑体"/>
                <w:color w:val="000000"/>
                <w:kern w:val="0"/>
                <w:sz w:val="24"/>
                <w:szCs w:val="24"/>
              </w:rPr>
            </w:pPr>
            <w:del w:id="46" w:author="耀山禾" w:date="2026-09-14T17:15:09Z">
              <w:r>
                <w:rPr>
                  <w:rFonts w:hint="eastAsia" w:ascii="黑体" w:hAnsi="黑体" w:eastAsia="黑体" w:cs="黑体"/>
                  <w:color w:val="000000"/>
                  <w:kern w:val="0"/>
                  <w:sz w:val="24"/>
                  <w:szCs w:val="24"/>
                </w:rPr>
                <w:delText>　</w:delText>
              </w:r>
            </w:del>
          </w:p>
        </w:tc>
      </w:tr>
      <w:tr w14:paraId="65FE39F5">
        <w:tblPrEx>
          <w:tblCellMar>
            <w:top w:w="0" w:type="dxa"/>
            <w:left w:w="108" w:type="dxa"/>
            <w:bottom w:w="0" w:type="dxa"/>
            <w:right w:w="108" w:type="dxa"/>
          </w:tblCellMar>
        </w:tblPrEx>
        <w:trPr>
          <w:trHeight w:val="462" w:hRule="atLeast"/>
          <w:del w:id="47"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88FAFE2">
            <w:pPr>
              <w:widowControl/>
              <w:jc w:val="center"/>
              <w:rPr>
                <w:del w:id="48" w:author="耀山禾" w:date="2026-09-14T17:15:09Z"/>
                <w:rFonts w:hint="eastAsia" w:ascii="黑体" w:hAnsi="黑体" w:eastAsia="黑体" w:cs="黑体"/>
                <w:color w:val="000000"/>
                <w:kern w:val="0"/>
                <w:sz w:val="24"/>
                <w:szCs w:val="24"/>
              </w:rPr>
            </w:pPr>
            <w:del w:id="49" w:author="耀山禾" w:date="2026-09-14T17:15:09Z">
              <w:r>
                <w:rPr>
                  <w:rFonts w:hint="eastAsia" w:ascii="黑体" w:hAnsi="黑体" w:eastAsia="黑体" w:cs="黑体"/>
                  <w:color w:val="000000"/>
                  <w:kern w:val="0"/>
                  <w:sz w:val="24"/>
                  <w:szCs w:val="24"/>
                </w:rPr>
                <w:delText>3</w:delText>
              </w:r>
            </w:del>
          </w:p>
        </w:tc>
        <w:tc>
          <w:tcPr>
            <w:tcW w:w="2200" w:type="dxa"/>
            <w:tcBorders>
              <w:top w:val="nil"/>
              <w:left w:val="nil"/>
              <w:bottom w:val="single" w:color="auto" w:sz="4" w:space="0"/>
              <w:right w:val="single" w:color="auto" w:sz="4" w:space="0"/>
            </w:tcBorders>
            <w:shd w:val="clear" w:color="000000" w:fill="FFFFFF"/>
            <w:noWrap/>
            <w:vAlign w:val="bottom"/>
          </w:tcPr>
          <w:p w14:paraId="78D53E11">
            <w:pPr>
              <w:widowControl/>
              <w:jc w:val="center"/>
              <w:rPr>
                <w:del w:id="50" w:author="耀山禾" w:date="2026-09-14T17:15:09Z"/>
                <w:rFonts w:hint="eastAsia" w:ascii="黑体" w:hAnsi="黑体" w:eastAsia="黑体" w:cs="黑体"/>
                <w:color w:val="000000"/>
                <w:kern w:val="0"/>
                <w:sz w:val="24"/>
                <w:szCs w:val="24"/>
              </w:rPr>
            </w:pPr>
            <w:del w:id="51" w:author="耀山禾" w:date="2026-09-14T17:15:09Z">
              <w:r>
                <w:rPr>
                  <w:rFonts w:hint="eastAsia" w:ascii="黑体" w:hAnsi="黑体" w:eastAsia="黑体" w:cs="黑体"/>
                  <w:color w:val="000000"/>
                  <w:kern w:val="0"/>
                  <w:sz w:val="24"/>
                  <w:szCs w:val="24"/>
                </w:rPr>
                <w:delText>打饭盒500</w:delText>
              </w:r>
            </w:del>
          </w:p>
        </w:tc>
        <w:tc>
          <w:tcPr>
            <w:tcW w:w="2440" w:type="dxa"/>
            <w:tcBorders>
              <w:top w:val="nil"/>
              <w:left w:val="nil"/>
              <w:bottom w:val="single" w:color="auto" w:sz="4" w:space="0"/>
              <w:right w:val="single" w:color="auto" w:sz="4" w:space="0"/>
            </w:tcBorders>
            <w:shd w:val="clear" w:color="000000" w:fill="FFFFFF"/>
            <w:noWrap/>
            <w:vAlign w:val="bottom"/>
          </w:tcPr>
          <w:p w14:paraId="046DF4EC">
            <w:pPr>
              <w:widowControl/>
              <w:jc w:val="center"/>
              <w:rPr>
                <w:del w:id="52" w:author="耀山禾" w:date="2026-09-14T17:15:09Z"/>
                <w:rFonts w:hint="eastAsia" w:ascii="黑体" w:hAnsi="黑体" w:eastAsia="黑体" w:cs="黑体"/>
                <w:color w:val="000000"/>
                <w:kern w:val="0"/>
                <w:sz w:val="24"/>
                <w:szCs w:val="24"/>
              </w:rPr>
            </w:pPr>
            <w:del w:id="53" w:author="耀山禾" w:date="2026-09-14T17:15:09Z">
              <w:r>
                <w:rPr>
                  <w:rFonts w:hint="eastAsia" w:ascii="黑体" w:hAnsi="黑体" w:eastAsia="黑体" w:cs="黑体"/>
                  <w:color w:val="000000"/>
                  <w:kern w:val="0"/>
                  <w:sz w:val="24"/>
                  <w:szCs w:val="24"/>
                </w:rPr>
                <w:delText>300套/件</w:delText>
              </w:r>
            </w:del>
          </w:p>
        </w:tc>
        <w:tc>
          <w:tcPr>
            <w:tcW w:w="1280" w:type="dxa"/>
            <w:tcBorders>
              <w:top w:val="nil"/>
              <w:left w:val="nil"/>
              <w:bottom w:val="single" w:color="auto" w:sz="4" w:space="0"/>
              <w:right w:val="single" w:color="auto" w:sz="4" w:space="0"/>
            </w:tcBorders>
            <w:shd w:val="clear" w:color="000000" w:fill="FFFFFF"/>
            <w:vAlign w:val="bottom"/>
          </w:tcPr>
          <w:p w14:paraId="302DD0DC">
            <w:pPr>
              <w:widowControl/>
              <w:jc w:val="center"/>
              <w:rPr>
                <w:del w:id="54" w:author="耀山禾" w:date="2026-09-14T17:15:09Z"/>
                <w:rFonts w:hint="eastAsia" w:ascii="黑体" w:hAnsi="黑体" w:eastAsia="黑体" w:cs="黑体"/>
                <w:color w:val="000000"/>
                <w:kern w:val="0"/>
                <w:sz w:val="24"/>
                <w:szCs w:val="24"/>
              </w:rPr>
            </w:pPr>
            <w:del w:id="55"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0F801A74">
            <w:pPr>
              <w:widowControl/>
              <w:jc w:val="center"/>
              <w:rPr>
                <w:del w:id="56" w:author="耀山禾" w:date="2026-09-14T17:15:09Z"/>
                <w:rFonts w:hint="eastAsia" w:ascii="黑体" w:hAnsi="黑体" w:eastAsia="黑体" w:cs="黑体"/>
                <w:color w:val="000000"/>
                <w:kern w:val="0"/>
                <w:sz w:val="24"/>
                <w:szCs w:val="24"/>
              </w:rPr>
            </w:pPr>
            <w:del w:id="57" w:author="耀山禾" w:date="2026-09-14T17:15:09Z">
              <w:r>
                <w:rPr>
                  <w:rFonts w:hint="eastAsia" w:ascii="黑体" w:hAnsi="黑体" w:eastAsia="黑体" w:cs="黑体"/>
                  <w:color w:val="000000"/>
                  <w:kern w:val="0"/>
                  <w:sz w:val="24"/>
                  <w:szCs w:val="24"/>
                </w:rPr>
                <w:delText>　</w:delText>
              </w:r>
            </w:del>
          </w:p>
        </w:tc>
      </w:tr>
      <w:tr w14:paraId="3098333F">
        <w:tblPrEx>
          <w:tblCellMar>
            <w:top w:w="0" w:type="dxa"/>
            <w:left w:w="108" w:type="dxa"/>
            <w:bottom w:w="0" w:type="dxa"/>
            <w:right w:w="108" w:type="dxa"/>
          </w:tblCellMar>
        </w:tblPrEx>
        <w:trPr>
          <w:trHeight w:val="332" w:hRule="atLeast"/>
          <w:del w:id="58"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7C2463B2">
            <w:pPr>
              <w:widowControl/>
              <w:jc w:val="center"/>
              <w:rPr>
                <w:del w:id="59" w:author="耀山禾" w:date="2026-09-14T17:15:09Z"/>
                <w:rFonts w:hint="eastAsia" w:ascii="黑体" w:hAnsi="黑体" w:eastAsia="黑体" w:cs="黑体"/>
                <w:color w:val="000000"/>
                <w:kern w:val="0"/>
                <w:sz w:val="24"/>
                <w:szCs w:val="24"/>
              </w:rPr>
            </w:pPr>
            <w:del w:id="60" w:author="耀山禾" w:date="2026-09-14T17:15:09Z">
              <w:r>
                <w:rPr>
                  <w:rFonts w:hint="eastAsia" w:ascii="黑体" w:hAnsi="黑体" w:eastAsia="黑体" w:cs="黑体"/>
                  <w:color w:val="000000"/>
                  <w:kern w:val="0"/>
                  <w:sz w:val="24"/>
                  <w:szCs w:val="24"/>
                </w:rPr>
                <w:delText>4</w:delText>
              </w:r>
            </w:del>
          </w:p>
        </w:tc>
        <w:tc>
          <w:tcPr>
            <w:tcW w:w="2200" w:type="dxa"/>
            <w:tcBorders>
              <w:top w:val="nil"/>
              <w:left w:val="nil"/>
              <w:bottom w:val="single" w:color="auto" w:sz="4" w:space="0"/>
              <w:right w:val="single" w:color="auto" w:sz="4" w:space="0"/>
            </w:tcBorders>
            <w:shd w:val="clear" w:color="000000" w:fill="FFFFFF"/>
            <w:noWrap/>
            <w:vAlign w:val="bottom"/>
          </w:tcPr>
          <w:p w14:paraId="41C72711">
            <w:pPr>
              <w:widowControl/>
              <w:jc w:val="center"/>
              <w:rPr>
                <w:del w:id="61" w:author="耀山禾" w:date="2026-09-14T17:15:09Z"/>
                <w:rFonts w:hint="eastAsia" w:ascii="黑体" w:hAnsi="黑体" w:eastAsia="黑体" w:cs="黑体"/>
                <w:color w:val="000000"/>
                <w:kern w:val="0"/>
                <w:sz w:val="24"/>
                <w:szCs w:val="24"/>
              </w:rPr>
            </w:pPr>
            <w:del w:id="62" w:author="耀山禾" w:date="2026-09-14T17:15:09Z">
              <w:r>
                <w:rPr>
                  <w:rFonts w:hint="eastAsia" w:ascii="黑体" w:hAnsi="黑体" w:eastAsia="黑体" w:cs="黑体"/>
                  <w:color w:val="000000"/>
                  <w:kern w:val="0"/>
                  <w:sz w:val="24"/>
                  <w:szCs w:val="24"/>
                </w:rPr>
                <w:delText>无芯卷纸</w:delText>
              </w:r>
            </w:del>
          </w:p>
        </w:tc>
        <w:tc>
          <w:tcPr>
            <w:tcW w:w="2440" w:type="dxa"/>
            <w:tcBorders>
              <w:top w:val="nil"/>
              <w:left w:val="nil"/>
              <w:bottom w:val="single" w:color="auto" w:sz="4" w:space="0"/>
              <w:right w:val="single" w:color="auto" w:sz="4" w:space="0"/>
            </w:tcBorders>
            <w:shd w:val="clear" w:color="000000" w:fill="FFFFFF"/>
            <w:noWrap/>
            <w:vAlign w:val="bottom"/>
          </w:tcPr>
          <w:p w14:paraId="07EF6090">
            <w:pPr>
              <w:widowControl/>
              <w:jc w:val="center"/>
              <w:rPr>
                <w:del w:id="63" w:author="耀山禾" w:date="2026-09-14T17:15:09Z"/>
                <w:rFonts w:hint="eastAsia" w:ascii="黑体" w:hAnsi="黑体" w:eastAsia="黑体" w:cs="黑体"/>
                <w:color w:val="000000"/>
                <w:kern w:val="0"/>
                <w:sz w:val="24"/>
                <w:szCs w:val="24"/>
              </w:rPr>
            </w:pPr>
            <w:del w:id="64" w:author="耀山禾" w:date="2026-09-14T17:15:09Z">
              <w:r>
                <w:rPr>
                  <w:rFonts w:hint="eastAsia" w:ascii="黑体" w:hAnsi="黑体" w:eastAsia="黑体" w:cs="黑体"/>
                  <w:color w:val="000000"/>
                  <w:kern w:val="0"/>
                  <w:sz w:val="24"/>
                  <w:szCs w:val="24"/>
                </w:rPr>
                <w:delText>10卷*10提/件</w:delText>
              </w:r>
            </w:del>
          </w:p>
        </w:tc>
        <w:tc>
          <w:tcPr>
            <w:tcW w:w="1280" w:type="dxa"/>
            <w:tcBorders>
              <w:top w:val="nil"/>
              <w:left w:val="nil"/>
              <w:bottom w:val="single" w:color="auto" w:sz="4" w:space="0"/>
              <w:right w:val="single" w:color="auto" w:sz="4" w:space="0"/>
            </w:tcBorders>
            <w:shd w:val="clear" w:color="000000" w:fill="FFFFFF"/>
            <w:vAlign w:val="bottom"/>
          </w:tcPr>
          <w:p w14:paraId="6A4F1D74">
            <w:pPr>
              <w:widowControl/>
              <w:jc w:val="center"/>
              <w:rPr>
                <w:del w:id="65" w:author="耀山禾" w:date="2026-09-14T17:15:09Z"/>
                <w:rFonts w:hint="eastAsia" w:ascii="黑体" w:hAnsi="黑体" w:eastAsia="黑体" w:cs="黑体"/>
                <w:color w:val="000000"/>
                <w:kern w:val="0"/>
                <w:sz w:val="24"/>
                <w:szCs w:val="24"/>
              </w:rPr>
            </w:pPr>
            <w:del w:id="66"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0138081B">
            <w:pPr>
              <w:widowControl/>
              <w:jc w:val="center"/>
              <w:rPr>
                <w:del w:id="67" w:author="耀山禾" w:date="2026-09-14T17:15:09Z"/>
                <w:rFonts w:hint="eastAsia" w:ascii="黑体" w:hAnsi="黑体" w:eastAsia="黑体" w:cs="黑体"/>
                <w:color w:val="000000"/>
                <w:kern w:val="0"/>
                <w:sz w:val="24"/>
                <w:szCs w:val="24"/>
              </w:rPr>
            </w:pPr>
            <w:del w:id="68" w:author="耀山禾" w:date="2026-09-14T17:15:09Z">
              <w:r>
                <w:rPr>
                  <w:rFonts w:hint="eastAsia" w:ascii="黑体" w:hAnsi="黑体" w:eastAsia="黑体" w:cs="黑体"/>
                  <w:color w:val="000000"/>
                  <w:kern w:val="0"/>
                  <w:sz w:val="24"/>
                  <w:szCs w:val="24"/>
                </w:rPr>
                <w:delText>　</w:delText>
              </w:r>
            </w:del>
          </w:p>
        </w:tc>
      </w:tr>
      <w:tr w14:paraId="2639A218">
        <w:tblPrEx>
          <w:tblCellMar>
            <w:top w:w="0" w:type="dxa"/>
            <w:left w:w="108" w:type="dxa"/>
            <w:bottom w:w="0" w:type="dxa"/>
            <w:right w:w="108" w:type="dxa"/>
          </w:tblCellMar>
        </w:tblPrEx>
        <w:trPr>
          <w:trHeight w:val="423" w:hRule="atLeast"/>
          <w:del w:id="69"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5D67A38">
            <w:pPr>
              <w:widowControl/>
              <w:jc w:val="center"/>
              <w:rPr>
                <w:del w:id="70" w:author="耀山禾" w:date="2026-09-14T17:15:09Z"/>
                <w:rFonts w:hint="eastAsia" w:ascii="黑体" w:hAnsi="黑体" w:eastAsia="黑体" w:cs="黑体"/>
                <w:color w:val="000000"/>
                <w:kern w:val="0"/>
                <w:sz w:val="24"/>
                <w:szCs w:val="24"/>
              </w:rPr>
            </w:pPr>
            <w:del w:id="71" w:author="耀山禾" w:date="2026-09-14T17:15:09Z">
              <w:r>
                <w:rPr>
                  <w:rFonts w:hint="eastAsia" w:ascii="黑体" w:hAnsi="黑体" w:eastAsia="黑体" w:cs="黑体"/>
                  <w:color w:val="000000"/>
                  <w:kern w:val="0"/>
                  <w:sz w:val="24"/>
                  <w:szCs w:val="24"/>
                </w:rPr>
                <w:delText>5</w:delText>
              </w:r>
            </w:del>
          </w:p>
        </w:tc>
        <w:tc>
          <w:tcPr>
            <w:tcW w:w="2200" w:type="dxa"/>
            <w:tcBorders>
              <w:top w:val="nil"/>
              <w:left w:val="nil"/>
              <w:bottom w:val="single" w:color="auto" w:sz="4" w:space="0"/>
              <w:right w:val="single" w:color="auto" w:sz="4" w:space="0"/>
            </w:tcBorders>
            <w:shd w:val="clear" w:color="000000" w:fill="FFFFFF"/>
            <w:noWrap/>
            <w:vAlign w:val="bottom"/>
          </w:tcPr>
          <w:p w14:paraId="6AA4AB67">
            <w:pPr>
              <w:widowControl/>
              <w:jc w:val="center"/>
              <w:rPr>
                <w:del w:id="72" w:author="耀山禾" w:date="2026-09-14T17:15:09Z"/>
                <w:rFonts w:hint="eastAsia" w:ascii="黑体" w:hAnsi="黑体" w:eastAsia="黑体" w:cs="黑体"/>
                <w:color w:val="000000"/>
                <w:kern w:val="0"/>
                <w:sz w:val="24"/>
                <w:szCs w:val="24"/>
              </w:rPr>
            </w:pPr>
            <w:del w:id="73" w:author="耀山禾" w:date="2026-09-14T17:15:09Z">
              <w:r>
                <w:rPr>
                  <w:rFonts w:hint="eastAsia" w:ascii="黑体" w:hAnsi="黑体" w:eastAsia="黑体" w:cs="黑体"/>
                  <w:color w:val="000000"/>
                  <w:kern w:val="0"/>
                  <w:sz w:val="24"/>
                  <w:szCs w:val="24"/>
                </w:rPr>
                <w:delText>扑  克</w:delText>
              </w:r>
            </w:del>
          </w:p>
        </w:tc>
        <w:tc>
          <w:tcPr>
            <w:tcW w:w="2440" w:type="dxa"/>
            <w:tcBorders>
              <w:top w:val="nil"/>
              <w:left w:val="nil"/>
              <w:bottom w:val="single" w:color="auto" w:sz="4" w:space="0"/>
              <w:right w:val="single" w:color="auto" w:sz="4" w:space="0"/>
            </w:tcBorders>
            <w:shd w:val="clear" w:color="000000" w:fill="FFFFFF"/>
            <w:noWrap/>
            <w:vAlign w:val="bottom"/>
          </w:tcPr>
          <w:p w14:paraId="0BBEE3BE">
            <w:pPr>
              <w:widowControl/>
              <w:jc w:val="center"/>
              <w:rPr>
                <w:del w:id="74" w:author="耀山禾" w:date="2026-09-14T17:15:09Z"/>
                <w:rFonts w:hint="eastAsia" w:ascii="黑体" w:hAnsi="黑体" w:eastAsia="黑体" w:cs="黑体"/>
                <w:color w:val="000000"/>
                <w:kern w:val="0"/>
                <w:sz w:val="24"/>
                <w:szCs w:val="24"/>
              </w:rPr>
            </w:pPr>
            <w:del w:id="75" w:author="耀山禾" w:date="2026-09-14T17:15:09Z">
              <w:r>
                <w:rPr>
                  <w:rFonts w:hint="eastAsia" w:ascii="黑体" w:hAnsi="黑体" w:eastAsia="黑体" w:cs="黑体"/>
                  <w:color w:val="000000"/>
                  <w:kern w:val="0"/>
                  <w:sz w:val="24"/>
                  <w:szCs w:val="24"/>
                </w:rPr>
                <w:delText>100付/件</w:delText>
              </w:r>
            </w:del>
          </w:p>
        </w:tc>
        <w:tc>
          <w:tcPr>
            <w:tcW w:w="1280" w:type="dxa"/>
            <w:tcBorders>
              <w:top w:val="nil"/>
              <w:left w:val="nil"/>
              <w:bottom w:val="single" w:color="auto" w:sz="4" w:space="0"/>
              <w:right w:val="single" w:color="auto" w:sz="4" w:space="0"/>
            </w:tcBorders>
            <w:shd w:val="clear" w:color="000000" w:fill="FFFFFF"/>
            <w:vAlign w:val="bottom"/>
          </w:tcPr>
          <w:p w14:paraId="56ABDA85">
            <w:pPr>
              <w:widowControl/>
              <w:jc w:val="center"/>
              <w:rPr>
                <w:del w:id="76" w:author="耀山禾" w:date="2026-09-14T17:15:09Z"/>
                <w:rFonts w:hint="eastAsia" w:ascii="黑体" w:hAnsi="黑体" w:eastAsia="黑体" w:cs="黑体"/>
                <w:color w:val="000000"/>
                <w:kern w:val="0"/>
                <w:sz w:val="24"/>
                <w:szCs w:val="24"/>
              </w:rPr>
            </w:pPr>
            <w:del w:id="77" w:author="耀山禾" w:date="2026-09-14T17:15:09Z">
              <w:r>
                <w:rPr>
                  <w:rFonts w:hint="eastAsia" w:ascii="黑体" w:hAnsi="黑体" w:eastAsia="黑体" w:cs="黑体"/>
                  <w:color w:val="000000"/>
                  <w:kern w:val="0"/>
                  <w:sz w:val="24"/>
                  <w:szCs w:val="24"/>
                </w:rPr>
                <w:delText>箱</w:delText>
              </w:r>
            </w:del>
          </w:p>
        </w:tc>
        <w:tc>
          <w:tcPr>
            <w:tcW w:w="1700" w:type="dxa"/>
            <w:tcBorders>
              <w:top w:val="nil"/>
              <w:left w:val="nil"/>
              <w:bottom w:val="single" w:color="auto" w:sz="4" w:space="0"/>
              <w:right w:val="single" w:color="auto" w:sz="4" w:space="0"/>
            </w:tcBorders>
            <w:shd w:val="clear" w:color="000000" w:fill="FFFFFF"/>
          </w:tcPr>
          <w:p w14:paraId="3E7CF0FC">
            <w:pPr>
              <w:widowControl/>
              <w:jc w:val="center"/>
              <w:rPr>
                <w:del w:id="78" w:author="耀山禾" w:date="2026-09-14T17:15:09Z"/>
                <w:rFonts w:hint="eastAsia" w:ascii="黑体" w:hAnsi="黑体" w:eastAsia="黑体" w:cs="黑体"/>
                <w:color w:val="000000"/>
                <w:kern w:val="0"/>
                <w:sz w:val="24"/>
                <w:szCs w:val="24"/>
              </w:rPr>
            </w:pPr>
            <w:del w:id="79" w:author="耀山禾" w:date="2026-09-14T17:15:09Z">
              <w:r>
                <w:rPr>
                  <w:rFonts w:hint="eastAsia" w:ascii="黑体" w:hAnsi="黑体" w:eastAsia="黑体" w:cs="黑体"/>
                  <w:color w:val="000000"/>
                  <w:kern w:val="0"/>
                  <w:sz w:val="24"/>
                  <w:szCs w:val="24"/>
                </w:rPr>
                <w:delText>　</w:delText>
              </w:r>
            </w:del>
          </w:p>
        </w:tc>
      </w:tr>
      <w:tr w14:paraId="3D9DEFC8">
        <w:tblPrEx>
          <w:tblCellMar>
            <w:top w:w="0" w:type="dxa"/>
            <w:left w:w="108" w:type="dxa"/>
            <w:bottom w:w="0" w:type="dxa"/>
            <w:right w:w="108" w:type="dxa"/>
          </w:tblCellMar>
        </w:tblPrEx>
        <w:trPr>
          <w:trHeight w:val="389" w:hRule="atLeast"/>
          <w:del w:id="80"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41DAEEDD">
            <w:pPr>
              <w:widowControl/>
              <w:jc w:val="center"/>
              <w:rPr>
                <w:del w:id="81" w:author="耀山禾" w:date="2026-09-14T17:15:09Z"/>
                <w:rFonts w:hint="eastAsia" w:ascii="黑体" w:hAnsi="黑体" w:eastAsia="黑体" w:cs="黑体"/>
                <w:color w:val="000000"/>
                <w:kern w:val="0"/>
                <w:sz w:val="24"/>
                <w:szCs w:val="24"/>
              </w:rPr>
            </w:pPr>
            <w:del w:id="82" w:author="耀山禾" w:date="2026-09-14T17:15:09Z">
              <w:r>
                <w:rPr>
                  <w:rFonts w:hint="eastAsia" w:ascii="黑体" w:hAnsi="黑体" w:eastAsia="黑体" w:cs="黑体"/>
                  <w:color w:val="000000"/>
                  <w:kern w:val="0"/>
                  <w:sz w:val="24"/>
                  <w:szCs w:val="24"/>
                </w:rPr>
                <w:delText>6</w:delText>
              </w:r>
            </w:del>
          </w:p>
        </w:tc>
        <w:tc>
          <w:tcPr>
            <w:tcW w:w="2200" w:type="dxa"/>
            <w:tcBorders>
              <w:top w:val="nil"/>
              <w:left w:val="nil"/>
              <w:bottom w:val="single" w:color="auto" w:sz="4" w:space="0"/>
              <w:right w:val="single" w:color="auto" w:sz="4" w:space="0"/>
            </w:tcBorders>
            <w:shd w:val="clear" w:color="000000" w:fill="FFFFFF"/>
            <w:noWrap/>
            <w:vAlign w:val="bottom"/>
          </w:tcPr>
          <w:p w14:paraId="33071739">
            <w:pPr>
              <w:widowControl/>
              <w:jc w:val="center"/>
              <w:rPr>
                <w:del w:id="83" w:author="耀山禾" w:date="2026-09-14T17:15:09Z"/>
                <w:rFonts w:hint="eastAsia" w:ascii="黑体" w:hAnsi="黑体" w:eastAsia="黑体" w:cs="黑体"/>
                <w:color w:val="000000"/>
                <w:kern w:val="0"/>
                <w:sz w:val="24"/>
                <w:szCs w:val="24"/>
              </w:rPr>
            </w:pPr>
            <w:del w:id="84" w:author="耀山禾" w:date="2026-09-14T17:15:09Z">
              <w:r>
                <w:rPr>
                  <w:rFonts w:hint="eastAsia" w:ascii="黑体" w:hAnsi="黑体" w:eastAsia="黑体" w:cs="黑体"/>
                  <w:color w:val="000000"/>
                  <w:kern w:val="0"/>
                  <w:sz w:val="24"/>
                  <w:szCs w:val="24"/>
                </w:rPr>
                <w:delText>擦手纸</w:delText>
              </w:r>
            </w:del>
          </w:p>
        </w:tc>
        <w:tc>
          <w:tcPr>
            <w:tcW w:w="2440" w:type="dxa"/>
            <w:tcBorders>
              <w:top w:val="nil"/>
              <w:left w:val="nil"/>
              <w:bottom w:val="single" w:color="auto" w:sz="4" w:space="0"/>
              <w:right w:val="single" w:color="auto" w:sz="4" w:space="0"/>
            </w:tcBorders>
            <w:shd w:val="clear" w:color="000000" w:fill="FFFFFF"/>
            <w:noWrap/>
            <w:vAlign w:val="bottom"/>
          </w:tcPr>
          <w:p w14:paraId="64F71513">
            <w:pPr>
              <w:widowControl/>
              <w:jc w:val="center"/>
              <w:rPr>
                <w:del w:id="85" w:author="耀山禾" w:date="2026-09-14T17:15:09Z"/>
                <w:rFonts w:hint="eastAsia" w:ascii="黑体" w:hAnsi="黑体" w:eastAsia="黑体" w:cs="黑体"/>
                <w:color w:val="000000"/>
                <w:kern w:val="0"/>
                <w:sz w:val="24"/>
                <w:szCs w:val="24"/>
              </w:rPr>
            </w:pPr>
            <w:del w:id="86" w:author="耀山禾" w:date="2026-09-14T17:15:09Z">
              <w:r>
                <w:rPr>
                  <w:rFonts w:hint="eastAsia" w:ascii="黑体" w:hAnsi="黑体" w:eastAsia="黑体" w:cs="黑体"/>
                  <w:color w:val="000000"/>
                  <w:kern w:val="0"/>
                  <w:sz w:val="24"/>
                  <w:szCs w:val="24"/>
                </w:rPr>
                <w:delText>20包/件</w:delText>
              </w:r>
            </w:del>
          </w:p>
        </w:tc>
        <w:tc>
          <w:tcPr>
            <w:tcW w:w="1280" w:type="dxa"/>
            <w:tcBorders>
              <w:top w:val="nil"/>
              <w:left w:val="nil"/>
              <w:bottom w:val="single" w:color="auto" w:sz="4" w:space="0"/>
              <w:right w:val="single" w:color="auto" w:sz="4" w:space="0"/>
            </w:tcBorders>
            <w:shd w:val="clear" w:color="000000" w:fill="FFFFFF"/>
            <w:vAlign w:val="bottom"/>
          </w:tcPr>
          <w:p w14:paraId="0FAE6858">
            <w:pPr>
              <w:widowControl/>
              <w:jc w:val="center"/>
              <w:rPr>
                <w:del w:id="87" w:author="耀山禾" w:date="2026-09-14T17:15:09Z"/>
                <w:rFonts w:hint="eastAsia" w:ascii="黑体" w:hAnsi="黑体" w:eastAsia="黑体" w:cs="黑体"/>
                <w:color w:val="000000"/>
                <w:kern w:val="0"/>
                <w:sz w:val="24"/>
                <w:szCs w:val="24"/>
              </w:rPr>
            </w:pPr>
            <w:del w:id="88"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auto" w:fill="auto"/>
          </w:tcPr>
          <w:p w14:paraId="6C978C2E">
            <w:pPr>
              <w:widowControl/>
              <w:jc w:val="center"/>
              <w:rPr>
                <w:del w:id="89" w:author="耀山禾" w:date="2026-09-14T17:15:09Z"/>
                <w:rFonts w:hint="eastAsia" w:ascii="黑体" w:hAnsi="黑体" w:eastAsia="黑体" w:cs="黑体"/>
                <w:color w:val="000000"/>
                <w:kern w:val="0"/>
                <w:sz w:val="24"/>
                <w:szCs w:val="24"/>
              </w:rPr>
            </w:pPr>
            <w:del w:id="90" w:author="耀山禾" w:date="2026-09-14T17:15:09Z">
              <w:r>
                <w:rPr>
                  <w:rFonts w:hint="eastAsia" w:ascii="黑体" w:hAnsi="黑体" w:eastAsia="黑体" w:cs="黑体"/>
                  <w:color w:val="000000"/>
                  <w:kern w:val="0"/>
                  <w:sz w:val="24"/>
                  <w:szCs w:val="24"/>
                </w:rPr>
                <w:delText>　</w:delText>
              </w:r>
            </w:del>
          </w:p>
        </w:tc>
      </w:tr>
      <w:tr w14:paraId="2B1691E7">
        <w:tblPrEx>
          <w:tblCellMar>
            <w:top w:w="0" w:type="dxa"/>
            <w:left w:w="108" w:type="dxa"/>
            <w:bottom w:w="0" w:type="dxa"/>
            <w:right w:w="108" w:type="dxa"/>
          </w:tblCellMar>
        </w:tblPrEx>
        <w:trPr>
          <w:trHeight w:val="409" w:hRule="atLeast"/>
          <w:del w:id="91"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2D9014E9">
            <w:pPr>
              <w:widowControl/>
              <w:jc w:val="center"/>
              <w:rPr>
                <w:del w:id="92" w:author="耀山禾" w:date="2026-09-14T17:15:09Z"/>
                <w:rFonts w:hint="eastAsia" w:ascii="黑体" w:hAnsi="黑体" w:eastAsia="黑体" w:cs="黑体"/>
                <w:color w:val="000000"/>
                <w:kern w:val="0"/>
                <w:sz w:val="24"/>
                <w:szCs w:val="24"/>
              </w:rPr>
            </w:pPr>
            <w:del w:id="93" w:author="耀山禾" w:date="2026-09-14T17:15:09Z">
              <w:r>
                <w:rPr>
                  <w:rFonts w:hint="eastAsia" w:ascii="黑体" w:hAnsi="黑体" w:eastAsia="黑体" w:cs="黑体"/>
                  <w:color w:val="000000"/>
                  <w:kern w:val="0"/>
                  <w:sz w:val="24"/>
                  <w:szCs w:val="24"/>
                </w:rPr>
                <w:delText>7</w:delText>
              </w:r>
            </w:del>
          </w:p>
        </w:tc>
        <w:tc>
          <w:tcPr>
            <w:tcW w:w="2200" w:type="dxa"/>
            <w:tcBorders>
              <w:top w:val="nil"/>
              <w:left w:val="nil"/>
              <w:bottom w:val="single" w:color="auto" w:sz="4" w:space="0"/>
              <w:right w:val="single" w:color="auto" w:sz="4" w:space="0"/>
            </w:tcBorders>
            <w:shd w:val="clear" w:color="000000" w:fill="FFFFFF"/>
            <w:noWrap/>
            <w:vAlign w:val="bottom"/>
          </w:tcPr>
          <w:p w14:paraId="3B776EEF">
            <w:pPr>
              <w:widowControl/>
              <w:jc w:val="center"/>
              <w:rPr>
                <w:del w:id="94" w:author="耀山禾" w:date="2026-09-14T17:15:09Z"/>
                <w:rFonts w:hint="eastAsia" w:ascii="黑体" w:hAnsi="黑体" w:eastAsia="黑体" w:cs="黑体"/>
                <w:color w:val="000000"/>
                <w:kern w:val="0"/>
                <w:sz w:val="24"/>
                <w:szCs w:val="24"/>
              </w:rPr>
            </w:pPr>
            <w:del w:id="95" w:author="耀山禾" w:date="2026-09-14T17:15:09Z">
              <w:r>
                <w:rPr>
                  <w:rFonts w:hint="eastAsia" w:ascii="黑体" w:hAnsi="黑体" w:eastAsia="黑体" w:cs="黑体"/>
                  <w:color w:val="000000"/>
                  <w:kern w:val="0"/>
                  <w:sz w:val="24"/>
                  <w:szCs w:val="24"/>
                </w:rPr>
                <w:delText>心相印手提抽纸</w:delText>
              </w:r>
            </w:del>
          </w:p>
        </w:tc>
        <w:tc>
          <w:tcPr>
            <w:tcW w:w="2440" w:type="dxa"/>
            <w:tcBorders>
              <w:top w:val="nil"/>
              <w:left w:val="nil"/>
              <w:bottom w:val="single" w:color="auto" w:sz="4" w:space="0"/>
              <w:right w:val="single" w:color="auto" w:sz="4" w:space="0"/>
            </w:tcBorders>
            <w:shd w:val="clear" w:color="000000" w:fill="FFFFFF"/>
            <w:noWrap/>
            <w:vAlign w:val="bottom"/>
          </w:tcPr>
          <w:p w14:paraId="34CBC66B">
            <w:pPr>
              <w:widowControl/>
              <w:jc w:val="center"/>
              <w:rPr>
                <w:del w:id="96" w:author="耀山禾" w:date="2026-09-14T17:15:09Z"/>
                <w:rFonts w:hint="eastAsia" w:ascii="黑体" w:hAnsi="黑体" w:eastAsia="黑体" w:cs="黑体"/>
                <w:color w:val="000000"/>
                <w:kern w:val="0"/>
                <w:sz w:val="24"/>
                <w:szCs w:val="24"/>
              </w:rPr>
            </w:pPr>
            <w:del w:id="97" w:author="耀山禾" w:date="2026-09-14T17:15:09Z">
              <w:r>
                <w:rPr>
                  <w:rFonts w:hint="eastAsia" w:ascii="黑体" w:hAnsi="黑体" w:eastAsia="黑体" w:cs="黑体"/>
                  <w:color w:val="000000"/>
                  <w:kern w:val="0"/>
                  <w:sz w:val="24"/>
                  <w:szCs w:val="24"/>
                </w:rPr>
                <w:delText>L号*3包/提</w:delText>
              </w:r>
            </w:del>
          </w:p>
        </w:tc>
        <w:tc>
          <w:tcPr>
            <w:tcW w:w="1280" w:type="dxa"/>
            <w:tcBorders>
              <w:top w:val="nil"/>
              <w:left w:val="nil"/>
              <w:bottom w:val="single" w:color="auto" w:sz="4" w:space="0"/>
              <w:right w:val="single" w:color="auto" w:sz="4" w:space="0"/>
            </w:tcBorders>
            <w:shd w:val="clear" w:color="000000" w:fill="FFFFFF"/>
            <w:vAlign w:val="bottom"/>
          </w:tcPr>
          <w:p w14:paraId="39F925B3">
            <w:pPr>
              <w:widowControl/>
              <w:jc w:val="center"/>
              <w:rPr>
                <w:del w:id="98" w:author="耀山禾" w:date="2026-09-14T17:15:09Z"/>
                <w:rFonts w:hint="eastAsia" w:ascii="黑体" w:hAnsi="黑体" w:eastAsia="黑体" w:cs="黑体"/>
                <w:color w:val="000000"/>
                <w:kern w:val="0"/>
                <w:sz w:val="24"/>
                <w:szCs w:val="24"/>
              </w:rPr>
            </w:pPr>
            <w:del w:id="99" w:author="耀山禾" w:date="2026-09-14T17:15:09Z">
              <w:r>
                <w:rPr>
                  <w:rFonts w:hint="eastAsia" w:ascii="黑体" w:hAnsi="黑体" w:eastAsia="黑体" w:cs="黑体"/>
                  <w:color w:val="000000"/>
                  <w:kern w:val="0"/>
                  <w:sz w:val="24"/>
                  <w:szCs w:val="24"/>
                </w:rPr>
                <w:delText>提</w:delText>
              </w:r>
            </w:del>
          </w:p>
        </w:tc>
        <w:tc>
          <w:tcPr>
            <w:tcW w:w="1700" w:type="dxa"/>
            <w:tcBorders>
              <w:top w:val="nil"/>
              <w:left w:val="nil"/>
              <w:bottom w:val="single" w:color="auto" w:sz="4" w:space="0"/>
              <w:right w:val="single" w:color="auto" w:sz="4" w:space="0"/>
            </w:tcBorders>
            <w:shd w:val="clear" w:color="000000" w:fill="FFFFFF"/>
          </w:tcPr>
          <w:p w14:paraId="482E8FB5">
            <w:pPr>
              <w:widowControl/>
              <w:jc w:val="center"/>
              <w:rPr>
                <w:del w:id="100" w:author="耀山禾" w:date="2026-09-14T17:15:09Z"/>
                <w:rFonts w:hint="eastAsia" w:ascii="黑体" w:hAnsi="黑体" w:eastAsia="黑体" w:cs="黑体"/>
                <w:color w:val="000000"/>
                <w:kern w:val="0"/>
                <w:sz w:val="24"/>
                <w:szCs w:val="24"/>
              </w:rPr>
            </w:pPr>
            <w:del w:id="101" w:author="耀山禾" w:date="2026-09-14T17:15:09Z">
              <w:r>
                <w:rPr>
                  <w:rFonts w:hint="eastAsia" w:ascii="黑体" w:hAnsi="黑体" w:eastAsia="黑体" w:cs="黑体"/>
                  <w:color w:val="000000"/>
                  <w:kern w:val="0"/>
                  <w:sz w:val="24"/>
                  <w:szCs w:val="24"/>
                </w:rPr>
                <w:delText>　</w:delText>
              </w:r>
            </w:del>
          </w:p>
        </w:tc>
      </w:tr>
      <w:tr w14:paraId="49EEBFA9">
        <w:tblPrEx>
          <w:tblCellMar>
            <w:top w:w="0" w:type="dxa"/>
            <w:left w:w="108" w:type="dxa"/>
            <w:bottom w:w="0" w:type="dxa"/>
            <w:right w:w="108" w:type="dxa"/>
          </w:tblCellMar>
        </w:tblPrEx>
        <w:trPr>
          <w:trHeight w:val="414" w:hRule="atLeast"/>
          <w:del w:id="102"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2E19370">
            <w:pPr>
              <w:widowControl/>
              <w:jc w:val="center"/>
              <w:rPr>
                <w:del w:id="103" w:author="耀山禾" w:date="2026-09-14T17:15:09Z"/>
                <w:rFonts w:hint="eastAsia" w:ascii="黑体" w:hAnsi="黑体" w:eastAsia="黑体" w:cs="黑体"/>
                <w:color w:val="000000"/>
                <w:kern w:val="0"/>
                <w:sz w:val="24"/>
                <w:szCs w:val="24"/>
              </w:rPr>
            </w:pPr>
            <w:del w:id="104" w:author="耀山禾" w:date="2026-09-14T17:15:09Z">
              <w:r>
                <w:rPr>
                  <w:rFonts w:hint="eastAsia" w:ascii="黑体" w:hAnsi="黑体" w:eastAsia="黑体" w:cs="黑体"/>
                  <w:color w:val="000000"/>
                  <w:kern w:val="0"/>
                  <w:sz w:val="24"/>
                  <w:szCs w:val="24"/>
                </w:rPr>
                <w:delText>8</w:delText>
              </w:r>
            </w:del>
          </w:p>
        </w:tc>
        <w:tc>
          <w:tcPr>
            <w:tcW w:w="2200" w:type="dxa"/>
            <w:tcBorders>
              <w:top w:val="nil"/>
              <w:left w:val="nil"/>
              <w:bottom w:val="single" w:color="auto" w:sz="4" w:space="0"/>
              <w:right w:val="single" w:color="auto" w:sz="4" w:space="0"/>
            </w:tcBorders>
            <w:shd w:val="clear" w:color="000000" w:fill="FFFFFF"/>
            <w:noWrap/>
            <w:vAlign w:val="bottom"/>
          </w:tcPr>
          <w:p w14:paraId="4BA71F5A">
            <w:pPr>
              <w:widowControl/>
              <w:jc w:val="center"/>
              <w:rPr>
                <w:del w:id="105" w:author="耀山禾" w:date="2026-09-14T17:15:09Z"/>
                <w:rFonts w:hint="eastAsia" w:ascii="黑体" w:hAnsi="黑体" w:eastAsia="黑体" w:cs="黑体"/>
                <w:color w:val="000000"/>
                <w:kern w:val="0"/>
                <w:sz w:val="24"/>
                <w:szCs w:val="24"/>
              </w:rPr>
            </w:pPr>
            <w:del w:id="106" w:author="耀山禾" w:date="2026-09-14T17:15:09Z">
              <w:r>
                <w:rPr>
                  <w:rFonts w:hint="eastAsia" w:ascii="黑体" w:hAnsi="黑体" w:eastAsia="黑体" w:cs="黑体"/>
                  <w:color w:val="000000"/>
                  <w:kern w:val="0"/>
                  <w:sz w:val="24"/>
                  <w:szCs w:val="24"/>
                </w:rPr>
                <w:delText>四格餐盒</w:delText>
              </w:r>
            </w:del>
          </w:p>
        </w:tc>
        <w:tc>
          <w:tcPr>
            <w:tcW w:w="2440" w:type="dxa"/>
            <w:tcBorders>
              <w:top w:val="nil"/>
              <w:left w:val="nil"/>
              <w:bottom w:val="single" w:color="auto" w:sz="4" w:space="0"/>
              <w:right w:val="single" w:color="auto" w:sz="4" w:space="0"/>
            </w:tcBorders>
            <w:shd w:val="clear" w:color="000000" w:fill="FFFFFF"/>
            <w:noWrap/>
            <w:vAlign w:val="bottom"/>
          </w:tcPr>
          <w:p w14:paraId="337D3B82">
            <w:pPr>
              <w:widowControl/>
              <w:jc w:val="center"/>
              <w:rPr>
                <w:del w:id="107" w:author="耀山禾" w:date="2026-09-14T17:15:09Z"/>
                <w:rFonts w:hint="eastAsia" w:ascii="黑体" w:hAnsi="黑体" w:eastAsia="黑体" w:cs="黑体"/>
                <w:color w:val="000000"/>
                <w:kern w:val="0"/>
                <w:sz w:val="24"/>
                <w:szCs w:val="24"/>
              </w:rPr>
            </w:pPr>
            <w:del w:id="108" w:author="耀山禾" w:date="2026-09-14T17:15:09Z">
              <w:r>
                <w:rPr>
                  <w:rFonts w:hint="eastAsia" w:ascii="黑体" w:hAnsi="黑体" w:eastAsia="黑体" w:cs="黑体"/>
                  <w:color w:val="000000"/>
                  <w:kern w:val="0"/>
                  <w:sz w:val="24"/>
                  <w:szCs w:val="24"/>
                </w:rPr>
                <w:delText>150套/件</w:delText>
              </w:r>
            </w:del>
          </w:p>
        </w:tc>
        <w:tc>
          <w:tcPr>
            <w:tcW w:w="1280" w:type="dxa"/>
            <w:tcBorders>
              <w:top w:val="nil"/>
              <w:left w:val="nil"/>
              <w:bottom w:val="single" w:color="auto" w:sz="4" w:space="0"/>
              <w:right w:val="single" w:color="auto" w:sz="4" w:space="0"/>
            </w:tcBorders>
            <w:shd w:val="clear" w:color="000000" w:fill="FFFFFF"/>
            <w:vAlign w:val="bottom"/>
          </w:tcPr>
          <w:p w14:paraId="2ECE7D16">
            <w:pPr>
              <w:widowControl/>
              <w:jc w:val="center"/>
              <w:rPr>
                <w:del w:id="109" w:author="耀山禾" w:date="2026-09-14T17:15:09Z"/>
                <w:rFonts w:hint="eastAsia" w:ascii="黑体" w:hAnsi="黑体" w:eastAsia="黑体" w:cs="黑体"/>
                <w:color w:val="000000"/>
                <w:kern w:val="0"/>
                <w:sz w:val="24"/>
                <w:szCs w:val="24"/>
              </w:rPr>
            </w:pPr>
            <w:del w:id="110"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602FB953">
            <w:pPr>
              <w:widowControl/>
              <w:jc w:val="center"/>
              <w:rPr>
                <w:del w:id="111" w:author="耀山禾" w:date="2026-09-14T17:15:09Z"/>
                <w:rFonts w:hint="eastAsia" w:ascii="黑体" w:hAnsi="黑体" w:eastAsia="黑体" w:cs="黑体"/>
                <w:color w:val="000000"/>
                <w:kern w:val="0"/>
                <w:sz w:val="24"/>
                <w:szCs w:val="24"/>
              </w:rPr>
            </w:pPr>
            <w:del w:id="112" w:author="耀山禾" w:date="2026-09-14T17:15:09Z">
              <w:r>
                <w:rPr>
                  <w:rFonts w:hint="eastAsia" w:ascii="黑体" w:hAnsi="黑体" w:eastAsia="黑体" w:cs="黑体"/>
                  <w:color w:val="000000"/>
                  <w:kern w:val="0"/>
                  <w:sz w:val="24"/>
                  <w:szCs w:val="24"/>
                </w:rPr>
                <w:delText>　</w:delText>
              </w:r>
            </w:del>
          </w:p>
        </w:tc>
      </w:tr>
      <w:tr w14:paraId="33CAA409">
        <w:tblPrEx>
          <w:tblCellMar>
            <w:top w:w="0" w:type="dxa"/>
            <w:left w:w="108" w:type="dxa"/>
            <w:bottom w:w="0" w:type="dxa"/>
            <w:right w:w="108" w:type="dxa"/>
          </w:tblCellMar>
        </w:tblPrEx>
        <w:trPr>
          <w:trHeight w:val="421" w:hRule="atLeast"/>
          <w:del w:id="113"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7A62E2B8">
            <w:pPr>
              <w:widowControl/>
              <w:jc w:val="center"/>
              <w:rPr>
                <w:del w:id="114" w:author="耀山禾" w:date="2026-09-14T17:15:09Z"/>
                <w:rFonts w:hint="eastAsia" w:ascii="黑体" w:hAnsi="黑体" w:eastAsia="黑体" w:cs="黑体"/>
                <w:color w:val="000000"/>
                <w:kern w:val="0"/>
                <w:sz w:val="24"/>
                <w:szCs w:val="24"/>
              </w:rPr>
            </w:pPr>
            <w:del w:id="115" w:author="耀山禾" w:date="2026-09-14T17:15:09Z">
              <w:r>
                <w:rPr>
                  <w:rFonts w:hint="eastAsia" w:ascii="黑体" w:hAnsi="黑体" w:eastAsia="黑体" w:cs="黑体"/>
                  <w:color w:val="000000"/>
                  <w:kern w:val="0"/>
                  <w:sz w:val="24"/>
                  <w:szCs w:val="24"/>
                </w:rPr>
                <w:delText>9</w:delText>
              </w:r>
            </w:del>
          </w:p>
        </w:tc>
        <w:tc>
          <w:tcPr>
            <w:tcW w:w="2200" w:type="dxa"/>
            <w:tcBorders>
              <w:top w:val="nil"/>
              <w:left w:val="nil"/>
              <w:bottom w:val="single" w:color="auto" w:sz="4" w:space="0"/>
              <w:right w:val="single" w:color="auto" w:sz="4" w:space="0"/>
            </w:tcBorders>
            <w:shd w:val="clear" w:color="000000" w:fill="FFFFFF"/>
            <w:noWrap/>
            <w:vAlign w:val="bottom"/>
          </w:tcPr>
          <w:p w14:paraId="71D59B8C">
            <w:pPr>
              <w:widowControl/>
              <w:jc w:val="center"/>
              <w:rPr>
                <w:del w:id="116" w:author="耀山禾" w:date="2026-09-14T17:15:09Z"/>
                <w:rFonts w:hint="eastAsia" w:ascii="黑体" w:hAnsi="黑体" w:eastAsia="黑体" w:cs="黑体"/>
                <w:color w:val="000000"/>
                <w:kern w:val="0"/>
                <w:sz w:val="24"/>
                <w:szCs w:val="24"/>
              </w:rPr>
            </w:pPr>
            <w:del w:id="117" w:author="耀山禾" w:date="2026-09-14T17:15:09Z">
              <w:r>
                <w:rPr>
                  <w:rFonts w:hint="eastAsia" w:ascii="黑体" w:hAnsi="黑体" w:eastAsia="黑体" w:cs="黑体"/>
                  <w:color w:val="000000"/>
                  <w:kern w:val="0"/>
                  <w:sz w:val="24"/>
                  <w:szCs w:val="24"/>
                </w:rPr>
                <w:delText>1000五格餐盒</w:delText>
              </w:r>
            </w:del>
          </w:p>
        </w:tc>
        <w:tc>
          <w:tcPr>
            <w:tcW w:w="2440" w:type="dxa"/>
            <w:tcBorders>
              <w:top w:val="nil"/>
              <w:left w:val="nil"/>
              <w:bottom w:val="single" w:color="auto" w:sz="4" w:space="0"/>
              <w:right w:val="single" w:color="auto" w:sz="4" w:space="0"/>
            </w:tcBorders>
            <w:shd w:val="clear" w:color="000000" w:fill="FFFFFF"/>
            <w:noWrap/>
            <w:vAlign w:val="bottom"/>
          </w:tcPr>
          <w:p w14:paraId="17C0C229">
            <w:pPr>
              <w:widowControl/>
              <w:jc w:val="center"/>
              <w:rPr>
                <w:del w:id="118" w:author="耀山禾" w:date="2026-09-14T17:15:09Z"/>
                <w:rFonts w:hint="eastAsia" w:ascii="黑体" w:hAnsi="黑体" w:eastAsia="黑体" w:cs="黑体"/>
                <w:color w:val="000000"/>
                <w:kern w:val="0"/>
                <w:sz w:val="24"/>
                <w:szCs w:val="24"/>
              </w:rPr>
            </w:pPr>
            <w:del w:id="119" w:author="耀山禾" w:date="2026-09-14T17:15:09Z">
              <w:r>
                <w:rPr>
                  <w:rFonts w:hint="eastAsia" w:ascii="黑体" w:hAnsi="黑体" w:eastAsia="黑体" w:cs="黑体"/>
                  <w:color w:val="000000"/>
                  <w:kern w:val="0"/>
                  <w:sz w:val="24"/>
                  <w:szCs w:val="24"/>
                </w:rPr>
                <w:delText>150套/件</w:delText>
              </w:r>
            </w:del>
          </w:p>
        </w:tc>
        <w:tc>
          <w:tcPr>
            <w:tcW w:w="1280" w:type="dxa"/>
            <w:tcBorders>
              <w:top w:val="nil"/>
              <w:left w:val="nil"/>
              <w:bottom w:val="single" w:color="auto" w:sz="4" w:space="0"/>
              <w:right w:val="single" w:color="auto" w:sz="4" w:space="0"/>
            </w:tcBorders>
            <w:shd w:val="clear" w:color="000000" w:fill="FFFFFF"/>
            <w:vAlign w:val="bottom"/>
          </w:tcPr>
          <w:p w14:paraId="7DD9F036">
            <w:pPr>
              <w:widowControl/>
              <w:jc w:val="center"/>
              <w:rPr>
                <w:del w:id="120" w:author="耀山禾" w:date="2026-09-14T17:15:09Z"/>
                <w:rFonts w:hint="eastAsia" w:ascii="黑体" w:hAnsi="黑体" w:eastAsia="黑体" w:cs="黑体"/>
                <w:color w:val="000000"/>
                <w:kern w:val="0"/>
                <w:sz w:val="24"/>
                <w:szCs w:val="24"/>
              </w:rPr>
            </w:pPr>
            <w:del w:id="121"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1279FA36">
            <w:pPr>
              <w:widowControl/>
              <w:jc w:val="center"/>
              <w:rPr>
                <w:del w:id="122" w:author="耀山禾" w:date="2026-09-14T17:15:09Z"/>
                <w:rFonts w:hint="eastAsia" w:ascii="黑体" w:hAnsi="黑体" w:eastAsia="黑体" w:cs="黑体"/>
                <w:color w:val="000000"/>
                <w:kern w:val="0"/>
                <w:sz w:val="24"/>
                <w:szCs w:val="24"/>
              </w:rPr>
            </w:pPr>
            <w:del w:id="123" w:author="耀山禾" w:date="2026-09-14T17:15:09Z">
              <w:r>
                <w:rPr>
                  <w:rFonts w:hint="eastAsia" w:ascii="黑体" w:hAnsi="黑体" w:eastAsia="黑体" w:cs="黑体"/>
                  <w:color w:val="000000"/>
                  <w:kern w:val="0"/>
                  <w:sz w:val="24"/>
                  <w:szCs w:val="24"/>
                </w:rPr>
                <w:delText>　</w:delText>
              </w:r>
            </w:del>
          </w:p>
        </w:tc>
      </w:tr>
      <w:tr w14:paraId="48747AE2">
        <w:tblPrEx>
          <w:tblCellMar>
            <w:top w:w="0" w:type="dxa"/>
            <w:left w:w="108" w:type="dxa"/>
            <w:bottom w:w="0" w:type="dxa"/>
            <w:right w:w="108" w:type="dxa"/>
          </w:tblCellMar>
        </w:tblPrEx>
        <w:trPr>
          <w:trHeight w:val="413" w:hRule="atLeast"/>
          <w:del w:id="124"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27062DA2">
            <w:pPr>
              <w:widowControl/>
              <w:jc w:val="center"/>
              <w:rPr>
                <w:del w:id="125" w:author="耀山禾" w:date="2026-09-14T17:15:09Z"/>
                <w:rFonts w:hint="eastAsia" w:ascii="黑体" w:hAnsi="黑体" w:eastAsia="黑体" w:cs="黑体"/>
                <w:color w:val="000000"/>
                <w:kern w:val="0"/>
                <w:sz w:val="24"/>
                <w:szCs w:val="24"/>
              </w:rPr>
            </w:pPr>
            <w:del w:id="126" w:author="耀山禾" w:date="2026-09-14T17:15:09Z">
              <w:r>
                <w:rPr>
                  <w:rFonts w:hint="eastAsia" w:ascii="黑体" w:hAnsi="黑体" w:eastAsia="黑体" w:cs="黑体"/>
                  <w:color w:val="000000"/>
                  <w:kern w:val="0"/>
                  <w:sz w:val="24"/>
                  <w:szCs w:val="24"/>
                </w:rPr>
                <w:delText>10</w:delText>
              </w:r>
            </w:del>
          </w:p>
        </w:tc>
        <w:tc>
          <w:tcPr>
            <w:tcW w:w="2200" w:type="dxa"/>
            <w:tcBorders>
              <w:top w:val="nil"/>
              <w:left w:val="nil"/>
              <w:bottom w:val="single" w:color="auto" w:sz="4" w:space="0"/>
              <w:right w:val="single" w:color="auto" w:sz="4" w:space="0"/>
            </w:tcBorders>
            <w:shd w:val="clear" w:color="000000" w:fill="FFFFFF"/>
            <w:noWrap/>
            <w:vAlign w:val="bottom"/>
          </w:tcPr>
          <w:p w14:paraId="4ACFF95E">
            <w:pPr>
              <w:widowControl/>
              <w:jc w:val="center"/>
              <w:rPr>
                <w:del w:id="127" w:author="耀山禾" w:date="2026-09-14T17:15:09Z"/>
                <w:rFonts w:hint="eastAsia" w:ascii="黑体" w:hAnsi="黑体" w:eastAsia="黑体" w:cs="黑体"/>
                <w:color w:val="000000"/>
                <w:kern w:val="0"/>
                <w:sz w:val="24"/>
                <w:szCs w:val="24"/>
              </w:rPr>
            </w:pPr>
            <w:del w:id="128" w:author="耀山禾" w:date="2026-09-14T17:15:09Z">
              <w:r>
                <w:rPr>
                  <w:rFonts w:hint="eastAsia" w:ascii="黑体" w:hAnsi="黑体" w:eastAsia="黑体" w:cs="黑体"/>
                  <w:color w:val="000000"/>
                  <w:kern w:val="0"/>
                  <w:sz w:val="24"/>
                  <w:szCs w:val="24"/>
                </w:rPr>
                <w:delText>六格餐盒</w:delText>
              </w:r>
            </w:del>
          </w:p>
        </w:tc>
        <w:tc>
          <w:tcPr>
            <w:tcW w:w="2440" w:type="dxa"/>
            <w:tcBorders>
              <w:top w:val="nil"/>
              <w:left w:val="nil"/>
              <w:bottom w:val="single" w:color="auto" w:sz="4" w:space="0"/>
              <w:right w:val="single" w:color="auto" w:sz="4" w:space="0"/>
            </w:tcBorders>
            <w:shd w:val="clear" w:color="000000" w:fill="FFFFFF"/>
            <w:noWrap/>
            <w:vAlign w:val="bottom"/>
          </w:tcPr>
          <w:p w14:paraId="188EE8FF">
            <w:pPr>
              <w:widowControl/>
              <w:jc w:val="center"/>
              <w:rPr>
                <w:del w:id="129" w:author="耀山禾" w:date="2026-09-14T17:15:09Z"/>
                <w:rFonts w:hint="eastAsia" w:ascii="黑体" w:hAnsi="黑体" w:eastAsia="黑体" w:cs="黑体"/>
                <w:color w:val="000000"/>
                <w:kern w:val="0"/>
                <w:sz w:val="24"/>
                <w:szCs w:val="24"/>
              </w:rPr>
            </w:pPr>
            <w:del w:id="130" w:author="耀山禾" w:date="2026-09-14T17:15:09Z">
              <w:r>
                <w:rPr>
                  <w:rFonts w:hint="eastAsia" w:ascii="黑体" w:hAnsi="黑体" w:eastAsia="黑体" w:cs="黑体"/>
                  <w:color w:val="000000"/>
                  <w:kern w:val="0"/>
                  <w:sz w:val="24"/>
                  <w:szCs w:val="24"/>
                </w:rPr>
                <w:delText>150套/件　</w:delText>
              </w:r>
            </w:del>
          </w:p>
        </w:tc>
        <w:tc>
          <w:tcPr>
            <w:tcW w:w="1280" w:type="dxa"/>
            <w:tcBorders>
              <w:top w:val="nil"/>
              <w:left w:val="nil"/>
              <w:bottom w:val="single" w:color="auto" w:sz="4" w:space="0"/>
              <w:right w:val="single" w:color="auto" w:sz="4" w:space="0"/>
            </w:tcBorders>
            <w:shd w:val="clear" w:color="000000" w:fill="FFFFFF"/>
            <w:vAlign w:val="bottom"/>
          </w:tcPr>
          <w:p w14:paraId="73F34EDB">
            <w:pPr>
              <w:widowControl/>
              <w:jc w:val="center"/>
              <w:rPr>
                <w:del w:id="131" w:author="耀山禾" w:date="2026-09-14T17:15:09Z"/>
                <w:rFonts w:hint="eastAsia" w:ascii="黑体" w:hAnsi="黑体" w:eastAsia="黑体" w:cs="黑体"/>
                <w:color w:val="000000"/>
                <w:kern w:val="0"/>
                <w:sz w:val="24"/>
                <w:szCs w:val="24"/>
              </w:rPr>
            </w:pPr>
            <w:del w:id="132"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55BB8F54">
            <w:pPr>
              <w:widowControl/>
              <w:jc w:val="center"/>
              <w:rPr>
                <w:del w:id="133" w:author="耀山禾" w:date="2026-09-14T17:15:09Z"/>
                <w:rFonts w:hint="eastAsia" w:ascii="黑体" w:hAnsi="黑体" w:eastAsia="黑体" w:cs="黑体"/>
                <w:color w:val="000000"/>
                <w:kern w:val="0"/>
                <w:sz w:val="24"/>
                <w:szCs w:val="24"/>
              </w:rPr>
            </w:pPr>
            <w:del w:id="134" w:author="耀山禾" w:date="2026-09-14T17:15:09Z">
              <w:r>
                <w:rPr>
                  <w:rFonts w:hint="eastAsia" w:ascii="黑体" w:hAnsi="黑体" w:eastAsia="黑体" w:cs="黑体"/>
                  <w:color w:val="000000"/>
                  <w:kern w:val="0"/>
                  <w:sz w:val="24"/>
                  <w:szCs w:val="24"/>
                </w:rPr>
                <w:delText>　</w:delText>
              </w:r>
            </w:del>
          </w:p>
        </w:tc>
      </w:tr>
      <w:tr w14:paraId="13776231">
        <w:tblPrEx>
          <w:tblCellMar>
            <w:top w:w="0" w:type="dxa"/>
            <w:left w:w="108" w:type="dxa"/>
            <w:bottom w:w="0" w:type="dxa"/>
            <w:right w:w="108" w:type="dxa"/>
          </w:tblCellMar>
        </w:tblPrEx>
        <w:trPr>
          <w:trHeight w:val="462" w:hRule="atLeast"/>
          <w:del w:id="135"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55BE70FD">
            <w:pPr>
              <w:widowControl/>
              <w:jc w:val="center"/>
              <w:rPr>
                <w:del w:id="136" w:author="耀山禾" w:date="2026-09-14T17:15:09Z"/>
                <w:rFonts w:hint="eastAsia" w:ascii="黑体" w:hAnsi="黑体" w:eastAsia="黑体" w:cs="黑体"/>
                <w:color w:val="000000"/>
                <w:kern w:val="0"/>
                <w:sz w:val="24"/>
                <w:szCs w:val="24"/>
              </w:rPr>
            </w:pPr>
            <w:del w:id="137" w:author="耀山禾" w:date="2026-09-14T17:15:09Z">
              <w:r>
                <w:rPr>
                  <w:rFonts w:hint="eastAsia" w:ascii="黑体" w:hAnsi="黑体" w:eastAsia="黑体" w:cs="黑体"/>
                  <w:color w:val="000000"/>
                  <w:kern w:val="0"/>
                  <w:sz w:val="24"/>
                  <w:szCs w:val="24"/>
                </w:rPr>
                <w:delText>11</w:delText>
              </w:r>
            </w:del>
          </w:p>
        </w:tc>
        <w:tc>
          <w:tcPr>
            <w:tcW w:w="2200" w:type="dxa"/>
            <w:tcBorders>
              <w:top w:val="nil"/>
              <w:left w:val="nil"/>
              <w:bottom w:val="single" w:color="auto" w:sz="4" w:space="0"/>
              <w:right w:val="single" w:color="auto" w:sz="4" w:space="0"/>
            </w:tcBorders>
            <w:shd w:val="clear" w:color="000000" w:fill="FFFFFF"/>
            <w:noWrap/>
            <w:vAlign w:val="bottom"/>
          </w:tcPr>
          <w:p w14:paraId="463B5415">
            <w:pPr>
              <w:widowControl/>
              <w:jc w:val="center"/>
              <w:rPr>
                <w:del w:id="138" w:author="耀山禾" w:date="2026-09-14T17:15:09Z"/>
                <w:rFonts w:hint="eastAsia" w:ascii="黑体" w:hAnsi="黑体" w:eastAsia="黑体" w:cs="黑体"/>
                <w:color w:val="000000"/>
                <w:kern w:val="0"/>
                <w:sz w:val="24"/>
                <w:szCs w:val="24"/>
              </w:rPr>
            </w:pPr>
            <w:del w:id="139" w:author="耀山禾" w:date="2026-09-14T17:15:09Z">
              <w:r>
                <w:rPr>
                  <w:rFonts w:hint="eastAsia" w:ascii="黑体" w:hAnsi="黑体" w:eastAsia="黑体" w:cs="黑体"/>
                  <w:color w:val="000000"/>
                  <w:kern w:val="0"/>
                  <w:sz w:val="24"/>
                  <w:szCs w:val="24"/>
                </w:rPr>
                <w:delText>美式900圆盒</w:delText>
              </w:r>
            </w:del>
          </w:p>
        </w:tc>
        <w:tc>
          <w:tcPr>
            <w:tcW w:w="2440" w:type="dxa"/>
            <w:tcBorders>
              <w:top w:val="nil"/>
              <w:left w:val="nil"/>
              <w:bottom w:val="single" w:color="auto" w:sz="4" w:space="0"/>
              <w:right w:val="single" w:color="auto" w:sz="4" w:space="0"/>
            </w:tcBorders>
            <w:shd w:val="clear" w:color="000000" w:fill="FFFFFF"/>
            <w:noWrap/>
            <w:vAlign w:val="bottom"/>
          </w:tcPr>
          <w:p w14:paraId="6B1FB4D5">
            <w:pPr>
              <w:widowControl/>
              <w:jc w:val="center"/>
              <w:rPr>
                <w:del w:id="140" w:author="耀山禾" w:date="2026-09-14T17:15:09Z"/>
                <w:rFonts w:hint="eastAsia" w:ascii="黑体" w:hAnsi="黑体" w:eastAsia="黑体" w:cs="黑体"/>
                <w:color w:val="000000"/>
                <w:kern w:val="0"/>
                <w:sz w:val="24"/>
                <w:szCs w:val="24"/>
              </w:rPr>
            </w:pPr>
            <w:del w:id="141" w:author="耀山禾" w:date="2026-09-14T17:15:09Z">
              <w:r>
                <w:rPr>
                  <w:rFonts w:hint="eastAsia" w:ascii="黑体" w:hAnsi="黑体" w:eastAsia="黑体" w:cs="黑体"/>
                  <w:color w:val="000000"/>
                  <w:kern w:val="0"/>
                  <w:sz w:val="24"/>
                  <w:szCs w:val="24"/>
                </w:rPr>
                <w:delText>150套/件</w:delText>
              </w:r>
            </w:del>
          </w:p>
        </w:tc>
        <w:tc>
          <w:tcPr>
            <w:tcW w:w="1280" w:type="dxa"/>
            <w:tcBorders>
              <w:top w:val="nil"/>
              <w:left w:val="nil"/>
              <w:bottom w:val="single" w:color="auto" w:sz="4" w:space="0"/>
              <w:right w:val="single" w:color="auto" w:sz="4" w:space="0"/>
            </w:tcBorders>
            <w:shd w:val="clear" w:color="000000" w:fill="FFFFFF"/>
            <w:vAlign w:val="bottom"/>
          </w:tcPr>
          <w:p w14:paraId="75D545A5">
            <w:pPr>
              <w:widowControl/>
              <w:jc w:val="center"/>
              <w:rPr>
                <w:del w:id="142" w:author="耀山禾" w:date="2026-09-14T17:15:09Z"/>
                <w:rFonts w:hint="eastAsia" w:ascii="黑体" w:hAnsi="黑体" w:eastAsia="黑体" w:cs="黑体"/>
                <w:color w:val="000000"/>
                <w:kern w:val="0"/>
                <w:sz w:val="24"/>
                <w:szCs w:val="24"/>
              </w:rPr>
            </w:pPr>
            <w:del w:id="143"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150D1891">
            <w:pPr>
              <w:widowControl/>
              <w:jc w:val="center"/>
              <w:rPr>
                <w:del w:id="144" w:author="耀山禾" w:date="2026-09-14T17:15:09Z"/>
                <w:rFonts w:hint="eastAsia" w:ascii="黑体" w:hAnsi="黑体" w:eastAsia="黑体" w:cs="黑体"/>
                <w:color w:val="000000"/>
                <w:kern w:val="0"/>
                <w:sz w:val="24"/>
                <w:szCs w:val="24"/>
              </w:rPr>
            </w:pPr>
            <w:del w:id="145" w:author="耀山禾" w:date="2026-09-14T17:15:09Z">
              <w:r>
                <w:rPr>
                  <w:rFonts w:hint="eastAsia" w:ascii="黑体" w:hAnsi="黑体" w:eastAsia="黑体" w:cs="黑体"/>
                  <w:color w:val="000000"/>
                  <w:kern w:val="0"/>
                  <w:sz w:val="24"/>
                  <w:szCs w:val="24"/>
                </w:rPr>
                <w:delText>　</w:delText>
              </w:r>
            </w:del>
          </w:p>
        </w:tc>
      </w:tr>
      <w:tr w14:paraId="146C220F">
        <w:tblPrEx>
          <w:tblCellMar>
            <w:top w:w="0" w:type="dxa"/>
            <w:left w:w="108" w:type="dxa"/>
            <w:bottom w:w="0" w:type="dxa"/>
            <w:right w:w="108" w:type="dxa"/>
          </w:tblCellMar>
        </w:tblPrEx>
        <w:trPr>
          <w:trHeight w:val="387" w:hRule="atLeast"/>
          <w:del w:id="146"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3A6F80B9">
            <w:pPr>
              <w:widowControl/>
              <w:jc w:val="center"/>
              <w:rPr>
                <w:del w:id="147" w:author="耀山禾" w:date="2026-09-14T17:15:09Z"/>
                <w:rFonts w:hint="eastAsia" w:ascii="黑体" w:hAnsi="黑体" w:eastAsia="黑体" w:cs="黑体"/>
                <w:color w:val="000000"/>
                <w:kern w:val="0"/>
                <w:sz w:val="24"/>
                <w:szCs w:val="24"/>
              </w:rPr>
            </w:pPr>
            <w:del w:id="148" w:author="耀山禾" w:date="2026-09-14T17:15:09Z">
              <w:r>
                <w:rPr>
                  <w:rFonts w:hint="eastAsia" w:ascii="黑体" w:hAnsi="黑体" w:eastAsia="黑体" w:cs="黑体"/>
                  <w:color w:val="000000"/>
                  <w:kern w:val="0"/>
                  <w:sz w:val="24"/>
                  <w:szCs w:val="24"/>
                </w:rPr>
                <w:delText>12</w:delText>
              </w:r>
            </w:del>
          </w:p>
        </w:tc>
        <w:tc>
          <w:tcPr>
            <w:tcW w:w="2200" w:type="dxa"/>
            <w:tcBorders>
              <w:top w:val="nil"/>
              <w:left w:val="nil"/>
              <w:bottom w:val="single" w:color="auto" w:sz="4" w:space="0"/>
              <w:right w:val="single" w:color="auto" w:sz="4" w:space="0"/>
            </w:tcBorders>
            <w:shd w:val="clear" w:color="000000" w:fill="FFFFFF"/>
            <w:noWrap/>
            <w:vAlign w:val="bottom"/>
          </w:tcPr>
          <w:p w14:paraId="4DEA41EB">
            <w:pPr>
              <w:widowControl/>
              <w:jc w:val="center"/>
              <w:rPr>
                <w:del w:id="149" w:author="耀山禾" w:date="2026-09-14T17:15:09Z"/>
                <w:rFonts w:hint="eastAsia" w:ascii="黑体" w:hAnsi="黑体" w:eastAsia="黑体" w:cs="黑体"/>
                <w:color w:val="000000"/>
                <w:kern w:val="0"/>
                <w:sz w:val="24"/>
                <w:szCs w:val="24"/>
              </w:rPr>
            </w:pPr>
            <w:del w:id="150" w:author="耀山禾" w:date="2026-09-14T17:15:09Z">
              <w:r>
                <w:rPr>
                  <w:rFonts w:hint="eastAsia" w:ascii="黑体" w:hAnsi="黑体" w:eastAsia="黑体" w:cs="黑体"/>
                  <w:color w:val="000000"/>
                  <w:kern w:val="0"/>
                  <w:sz w:val="24"/>
                  <w:szCs w:val="24"/>
                </w:rPr>
                <w:delText>750圆盒</w:delText>
              </w:r>
            </w:del>
          </w:p>
        </w:tc>
        <w:tc>
          <w:tcPr>
            <w:tcW w:w="2440" w:type="dxa"/>
            <w:tcBorders>
              <w:top w:val="nil"/>
              <w:left w:val="nil"/>
              <w:bottom w:val="single" w:color="auto" w:sz="4" w:space="0"/>
              <w:right w:val="single" w:color="auto" w:sz="4" w:space="0"/>
            </w:tcBorders>
            <w:shd w:val="clear" w:color="000000" w:fill="FFFFFF"/>
            <w:noWrap/>
            <w:vAlign w:val="bottom"/>
          </w:tcPr>
          <w:p w14:paraId="590514A3">
            <w:pPr>
              <w:widowControl/>
              <w:jc w:val="center"/>
              <w:rPr>
                <w:del w:id="151" w:author="耀山禾" w:date="2026-09-14T17:15:09Z"/>
                <w:rFonts w:hint="eastAsia" w:ascii="黑体" w:hAnsi="黑体" w:eastAsia="黑体" w:cs="黑体"/>
                <w:color w:val="000000"/>
                <w:kern w:val="0"/>
                <w:sz w:val="24"/>
                <w:szCs w:val="24"/>
              </w:rPr>
            </w:pPr>
            <w:del w:id="152" w:author="耀山禾" w:date="2026-09-14T17:15:09Z">
              <w:r>
                <w:rPr>
                  <w:rFonts w:hint="eastAsia" w:ascii="黑体" w:hAnsi="黑体" w:eastAsia="黑体" w:cs="黑体"/>
                  <w:color w:val="000000"/>
                  <w:kern w:val="0"/>
                  <w:sz w:val="24"/>
                  <w:szCs w:val="24"/>
                </w:rPr>
                <w:delText>300套/件</w:delText>
              </w:r>
            </w:del>
          </w:p>
        </w:tc>
        <w:tc>
          <w:tcPr>
            <w:tcW w:w="1280" w:type="dxa"/>
            <w:tcBorders>
              <w:top w:val="nil"/>
              <w:left w:val="nil"/>
              <w:bottom w:val="single" w:color="auto" w:sz="4" w:space="0"/>
              <w:right w:val="single" w:color="auto" w:sz="4" w:space="0"/>
            </w:tcBorders>
            <w:shd w:val="clear" w:color="000000" w:fill="FFFFFF"/>
            <w:vAlign w:val="bottom"/>
          </w:tcPr>
          <w:p w14:paraId="0B0BFCB4">
            <w:pPr>
              <w:widowControl/>
              <w:jc w:val="center"/>
              <w:rPr>
                <w:del w:id="153" w:author="耀山禾" w:date="2026-09-14T17:15:09Z"/>
                <w:rFonts w:hint="eastAsia" w:ascii="黑体" w:hAnsi="黑体" w:eastAsia="黑体" w:cs="黑体"/>
                <w:color w:val="000000"/>
                <w:kern w:val="0"/>
                <w:sz w:val="24"/>
                <w:szCs w:val="24"/>
              </w:rPr>
            </w:pPr>
            <w:del w:id="154"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25ED2A9B">
            <w:pPr>
              <w:widowControl/>
              <w:jc w:val="center"/>
              <w:rPr>
                <w:del w:id="155" w:author="耀山禾" w:date="2026-09-14T17:15:09Z"/>
                <w:rFonts w:hint="eastAsia" w:ascii="黑体" w:hAnsi="黑体" w:eastAsia="黑体" w:cs="黑体"/>
                <w:color w:val="000000"/>
                <w:kern w:val="0"/>
                <w:sz w:val="24"/>
                <w:szCs w:val="24"/>
              </w:rPr>
            </w:pPr>
            <w:del w:id="156" w:author="耀山禾" w:date="2026-09-14T17:15:09Z">
              <w:r>
                <w:rPr>
                  <w:rFonts w:hint="eastAsia" w:ascii="黑体" w:hAnsi="黑体" w:eastAsia="黑体" w:cs="黑体"/>
                  <w:color w:val="000000"/>
                  <w:kern w:val="0"/>
                  <w:sz w:val="24"/>
                  <w:szCs w:val="24"/>
                </w:rPr>
                <w:delText>　</w:delText>
              </w:r>
            </w:del>
          </w:p>
        </w:tc>
      </w:tr>
      <w:tr w14:paraId="13D481F5">
        <w:tblPrEx>
          <w:tblCellMar>
            <w:top w:w="0" w:type="dxa"/>
            <w:left w:w="108" w:type="dxa"/>
            <w:bottom w:w="0" w:type="dxa"/>
            <w:right w:w="108" w:type="dxa"/>
          </w:tblCellMar>
        </w:tblPrEx>
        <w:trPr>
          <w:trHeight w:val="462" w:hRule="atLeast"/>
          <w:del w:id="157"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5636EF19">
            <w:pPr>
              <w:widowControl/>
              <w:jc w:val="center"/>
              <w:rPr>
                <w:del w:id="158" w:author="耀山禾" w:date="2026-09-14T17:15:09Z"/>
                <w:rFonts w:hint="eastAsia" w:ascii="黑体" w:hAnsi="黑体" w:eastAsia="黑体" w:cs="黑体"/>
                <w:color w:val="000000"/>
                <w:kern w:val="0"/>
                <w:sz w:val="24"/>
                <w:szCs w:val="24"/>
              </w:rPr>
            </w:pPr>
            <w:del w:id="159" w:author="耀山禾" w:date="2026-09-14T17:15:09Z">
              <w:r>
                <w:rPr>
                  <w:rFonts w:hint="eastAsia" w:ascii="黑体" w:hAnsi="黑体" w:eastAsia="黑体" w:cs="黑体"/>
                  <w:color w:val="000000"/>
                  <w:kern w:val="0"/>
                  <w:sz w:val="24"/>
                  <w:szCs w:val="24"/>
                </w:rPr>
                <w:delText>13</w:delText>
              </w:r>
            </w:del>
          </w:p>
        </w:tc>
        <w:tc>
          <w:tcPr>
            <w:tcW w:w="2200" w:type="dxa"/>
            <w:tcBorders>
              <w:top w:val="nil"/>
              <w:left w:val="nil"/>
              <w:bottom w:val="single" w:color="auto" w:sz="4" w:space="0"/>
              <w:right w:val="single" w:color="auto" w:sz="4" w:space="0"/>
            </w:tcBorders>
            <w:shd w:val="clear" w:color="000000" w:fill="FFFFFF"/>
            <w:noWrap/>
            <w:vAlign w:val="bottom"/>
          </w:tcPr>
          <w:p w14:paraId="07AF11E2">
            <w:pPr>
              <w:widowControl/>
              <w:jc w:val="center"/>
              <w:rPr>
                <w:del w:id="160" w:author="耀山禾" w:date="2026-09-14T17:15:09Z"/>
                <w:rFonts w:hint="eastAsia" w:ascii="黑体" w:hAnsi="黑体" w:eastAsia="黑体" w:cs="黑体"/>
                <w:color w:val="000000"/>
                <w:kern w:val="0"/>
                <w:sz w:val="24"/>
                <w:szCs w:val="24"/>
              </w:rPr>
            </w:pPr>
            <w:del w:id="161" w:author="耀山禾" w:date="2026-09-14T17:15:09Z">
              <w:r>
                <w:rPr>
                  <w:rFonts w:hint="eastAsia" w:ascii="黑体" w:hAnsi="黑体" w:eastAsia="黑体" w:cs="黑体"/>
                  <w:color w:val="000000"/>
                  <w:kern w:val="0"/>
                  <w:sz w:val="24"/>
                  <w:szCs w:val="24"/>
                </w:rPr>
                <w:delText>心相印纸面巾</w:delText>
              </w:r>
            </w:del>
          </w:p>
        </w:tc>
        <w:tc>
          <w:tcPr>
            <w:tcW w:w="2440" w:type="dxa"/>
            <w:tcBorders>
              <w:top w:val="nil"/>
              <w:left w:val="nil"/>
              <w:bottom w:val="single" w:color="auto" w:sz="4" w:space="0"/>
              <w:right w:val="single" w:color="auto" w:sz="4" w:space="0"/>
            </w:tcBorders>
            <w:shd w:val="clear" w:color="000000" w:fill="FFFFFF"/>
            <w:noWrap/>
            <w:vAlign w:val="bottom"/>
          </w:tcPr>
          <w:p w14:paraId="71EDFD98">
            <w:pPr>
              <w:widowControl/>
              <w:jc w:val="center"/>
              <w:rPr>
                <w:del w:id="162" w:author="耀山禾" w:date="2026-09-14T17:15:09Z"/>
                <w:rFonts w:hint="eastAsia" w:ascii="黑体" w:hAnsi="黑体" w:eastAsia="黑体" w:cs="黑体"/>
                <w:color w:val="000000"/>
                <w:kern w:val="0"/>
                <w:sz w:val="24"/>
                <w:szCs w:val="24"/>
              </w:rPr>
            </w:pPr>
            <w:del w:id="163" w:author="耀山禾" w:date="2026-09-14T17:15:09Z">
              <w:r>
                <w:rPr>
                  <w:rFonts w:hint="eastAsia" w:ascii="黑体" w:hAnsi="黑体" w:eastAsia="黑体" w:cs="黑体"/>
                  <w:color w:val="000000"/>
                  <w:kern w:val="0"/>
                  <w:sz w:val="24"/>
                  <w:szCs w:val="24"/>
                </w:rPr>
                <w:delText>72包/件</w:delText>
              </w:r>
            </w:del>
          </w:p>
        </w:tc>
        <w:tc>
          <w:tcPr>
            <w:tcW w:w="1280" w:type="dxa"/>
            <w:tcBorders>
              <w:top w:val="nil"/>
              <w:left w:val="nil"/>
              <w:bottom w:val="single" w:color="auto" w:sz="4" w:space="0"/>
              <w:right w:val="single" w:color="auto" w:sz="4" w:space="0"/>
            </w:tcBorders>
            <w:shd w:val="clear" w:color="000000" w:fill="FFFFFF"/>
            <w:vAlign w:val="bottom"/>
          </w:tcPr>
          <w:p w14:paraId="353417A1">
            <w:pPr>
              <w:widowControl/>
              <w:jc w:val="center"/>
              <w:rPr>
                <w:del w:id="164" w:author="耀山禾" w:date="2026-09-14T17:15:09Z"/>
                <w:rFonts w:hint="eastAsia" w:ascii="黑体" w:hAnsi="黑体" w:eastAsia="黑体" w:cs="黑体"/>
                <w:color w:val="000000"/>
                <w:kern w:val="0"/>
                <w:sz w:val="24"/>
                <w:szCs w:val="24"/>
              </w:rPr>
            </w:pPr>
            <w:del w:id="165"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39BE00FD">
            <w:pPr>
              <w:widowControl/>
              <w:jc w:val="center"/>
              <w:rPr>
                <w:del w:id="166" w:author="耀山禾" w:date="2026-09-14T17:15:09Z"/>
                <w:rFonts w:hint="eastAsia" w:ascii="黑体" w:hAnsi="黑体" w:eastAsia="黑体" w:cs="黑体"/>
                <w:color w:val="000000"/>
                <w:kern w:val="0"/>
                <w:sz w:val="24"/>
                <w:szCs w:val="24"/>
              </w:rPr>
            </w:pPr>
            <w:del w:id="167" w:author="耀山禾" w:date="2026-09-14T17:15:09Z">
              <w:r>
                <w:rPr>
                  <w:rFonts w:hint="eastAsia" w:ascii="黑体" w:hAnsi="黑体" w:eastAsia="黑体" w:cs="黑体"/>
                  <w:color w:val="000000"/>
                  <w:kern w:val="0"/>
                  <w:sz w:val="24"/>
                  <w:szCs w:val="24"/>
                </w:rPr>
                <w:delText>　</w:delText>
              </w:r>
            </w:del>
          </w:p>
        </w:tc>
      </w:tr>
      <w:tr w14:paraId="7395F52B">
        <w:tblPrEx>
          <w:tblCellMar>
            <w:top w:w="0" w:type="dxa"/>
            <w:left w:w="108" w:type="dxa"/>
            <w:bottom w:w="0" w:type="dxa"/>
            <w:right w:w="108" w:type="dxa"/>
          </w:tblCellMar>
        </w:tblPrEx>
        <w:trPr>
          <w:trHeight w:val="462" w:hRule="atLeast"/>
          <w:del w:id="168"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654E6BF0">
            <w:pPr>
              <w:widowControl/>
              <w:jc w:val="center"/>
              <w:rPr>
                <w:del w:id="169" w:author="耀山禾" w:date="2026-09-14T17:15:09Z"/>
                <w:rFonts w:hint="eastAsia" w:ascii="黑体" w:hAnsi="黑体" w:eastAsia="黑体" w:cs="黑体"/>
                <w:color w:val="000000"/>
                <w:kern w:val="0"/>
                <w:sz w:val="24"/>
                <w:szCs w:val="24"/>
              </w:rPr>
            </w:pPr>
            <w:del w:id="170" w:author="耀山禾" w:date="2026-09-14T17:15:09Z">
              <w:r>
                <w:rPr>
                  <w:rFonts w:hint="eastAsia" w:ascii="黑体" w:hAnsi="黑体" w:eastAsia="黑体" w:cs="黑体"/>
                  <w:color w:val="000000"/>
                  <w:kern w:val="0"/>
                  <w:sz w:val="24"/>
                  <w:szCs w:val="24"/>
                </w:rPr>
                <w:delText>14</w:delText>
              </w:r>
            </w:del>
          </w:p>
        </w:tc>
        <w:tc>
          <w:tcPr>
            <w:tcW w:w="2200" w:type="dxa"/>
            <w:tcBorders>
              <w:top w:val="nil"/>
              <w:left w:val="nil"/>
              <w:bottom w:val="single" w:color="auto" w:sz="4" w:space="0"/>
              <w:right w:val="single" w:color="auto" w:sz="4" w:space="0"/>
            </w:tcBorders>
            <w:shd w:val="clear" w:color="000000" w:fill="FFFFFF"/>
            <w:noWrap/>
            <w:vAlign w:val="bottom"/>
          </w:tcPr>
          <w:p w14:paraId="6FBC4FD8">
            <w:pPr>
              <w:widowControl/>
              <w:jc w:val="center"/>
              <w:rPr>
                <w:del w:id="171" w:author="耀山禾" w:date="2026-09-14T17:15:09Z"/>
                <w:rFonts w:hint="eastAsia" w:ascii="黑体" w:hAnsi="黑体" w:eastAsia="黑体" w:cs="黑体"/>
                <w:color w:val="000000"/>
                <w:kern w:val="0"/>
                <w:sz w:val="24"/>
                <w:szCs w:val="24"/>
              </w:rPr>
            </w:pPr>
            <w:del w:id="172" w:author="耀山禾" w:date="2026-09-14T17:15:09Z">
              <w:r>
                <w:rPr>
                  <w:rFonts w:hint="eastAsia" w:ascii="黑体" w:hAnsi="黑体" w:eastAsia="黑体" w:cs="黑体"/>
                  <w:color w:val="000000"/>
                  <w:kern w:val="0"/>
                  <w:sz w:val="24"/>
                  <w:szCs w:val="24"/>
                </w:rPr>
                <w:delText>2500圆盒</w:delText>
              </w:r>
            </w:del>
          </w:p>
        </w:tc>
        <w:tc>
          <w:tcPr>
            <w:tcW w:w="2440" w:type="dxa"/>
            <w:tcBorders>
              <w:top w:val="nil"/>
              <w:left w:val="nil"/>
              <w:bottom w:val="single" w:color="auto" w:sz="4" w:space="0"/>
              <w:right w:val="single" w:color="auto" w:sz="4" w:space="0"/>
            </w:tcBorders>
            <w:shd w:val="clear" w:color="000000" w:fill="FFFFFF"/>
            <w:noWrap/>
            <w:vAlign w:val="bottom"/>
          </w:tcPr>
          <w:p w14:paraId="7922E2A0">
            <w:pPr>
              <w:widowControl/>
              <w:jc w:val="center"/>
              <w:rPr>
                <w:del w:id="173" w:author="耀山禾" w:date="2026-09-14T17:15:09Z"/>
                <w:rFonts w:hint="eastAsia" w:ascii="黑体" w:hAnsi="黑体" w:eastAsia="黑体" w:cs="黑体"/>
                <w:color w:val="000000"/>
                <w:kern w:val="0"/>
                <w:sz w:val="24"/>
                <w:szCs w:val="24"/>
              </w:rPr>
            </w:pPr>
            <w:del w:id="174" w:author="耀山禾" w:date="2026-09-14T17:15:09Z">
              <w:r>
                <w:rPr>
                  <w:rFonts w:hint="eastAsia" w:ascii="黑体" w:hAnsi="黑体" w:eastAsia="黑体" w:cs="黑体"/>
                  <w:color w:val="000000"/>
                  <w:kern w:val="0"/>
                  <w:sz w:val="24"/>
                  <w:szCs w:val="24"/>
                </w:rPr>
                <w:delText>90套/件</w:delText>
              </w:r>
            </w:del>
          </w:p>
        </w:tc>
        <w:tc>
          <w:tcPr>
            <w:tcW w:w="1280" w:type="dxa"/>
            <w:tcBorders>
              <w:top w:val="nil"/>
              <w:left w:val="nil"/>
              <w:bottom w:val="single" w:color="auto" w:sz="4" w:space="0"/>
              <w:right w:val="single" w:color="auto" w:sz="4" w:space="0"/>
            </w:tcBorders>
            <w:shd w:val="clear" w:color="000000" w:fill="FFFFFF"/>
            <w:vAlign w:val="bottom"/>
          </w:tcPr>
          <w:p w14:paraId="0E73B856">
            <w:pPr>
              <w:widowControl/>
              <w:jc w:val="center"/>
              <w:rPr>
                <w:del w:id="175" w:author="耀山禾" w:date="2026-09-14T17:15:09Z"/>
                <w:rFonts w:hint="eastAsia" w:ascii="黑体" w:hAnsi="黑体" w:eastAsia="黑体" w:cs="黑体"/>
                <w:color w:val="000000"/>
                <w:kern w:val="0"/>
                <w:sz w:val="24"/>
                <w:szCs w:val="24"/>
              </w:rPr>
            </w:pPr>
            <w:del w:id="176"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1D569CCE">
            <w:pPr>
              <w:widowControl/>
              <w:jc w:val="center"/>
              <w:rPr>
                <w:del w:id="177" w:author="耀山禾" w:date="2026-09-14T17:15:09Z"/>
                <w:rFonts w:hint="eastAsia" w:ascii="黑体" w:hAnsi="黑体" w:eastAsia="黑体" w:cs="黑体"/>
                <w:color w:val="000000"/>
                <w:kern w:val="0"/>
                <w:sz w:val="24"/>
                <w:szCs w:val="24"/>
              </w:rPr>
            </w:pPr>
            <w:del w:id="178" w:author="耀山禾" w:date="2026-09-14T17:15:09Z">
              <w:r>
                <w:rPr>
                  <w:rFonts w:hint="eastAsia" w:ascii="黑体" w:hAnsi="黑体" w:eastAsia="黑体" w:cs="黑体"/>
                  <w:color w:val="000000"/>
                  <w:kern w:val="0"/>
                  <w:sz w:val="24"/>
                  <w:szCs w:val="24"/>
                </w:rPr>
                <w:delText>　</w:delText>
              </w:r>
            </w:del>
          </w:p>
        </w:tc>
      </w:tr>
      <w:tr w14:paraId="7E910D52">
        <w:tblPrEx>
          <w:tblCellMar>
            <w:top w:w="0" w:type="dxa"/>
            <w:left w:w="108" w:type="dxa"/>
            <w:bottom w:w="0" w:type="dxa"/>
            <w:right w:w="108" w:type="dxa"/>
          </w:tblCellMar>
        </w:tblPrEx>
        <w:trPr>
          <w:trHeight w:val="462" w:hRule="atLeast"/>
          <w:del w:id="179"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3C437BA">
            <w:pPr>
              <w:widowControl/>
              <w:jc w:val="center"/>
              <w:rPr>
                <w:del w:id="180" w:author="耀山禾" w:date="2026-09-14T17:15:09Z"/>
                <w:rFonts w:hint="eastAsia" w:ascii="黑体" w:hAnsi="黑体" w:eastAsia="黑体" w:cs="黑体"/>
                <w:color w:val="000000"/>
                <w:kern w:val="0"/>
                <w:sz w:val="24"/>
                <w:szCs w:val="24"/>
              </w:rPr>
            </w:pPr>
            <w:del w:id="181" w:author="耀山禾" w:date="2026-09-14T17:15:09Z">
              <w:r>
                <w:rPr>
                  <w:rFonts w:hint="eastAsia" w:ascii="黑体" w:hAnsi="黑体" w:eastAsia="黑体" w:cs="黑体"/>
                  <w:color w:val="000000"/>
                  <w:kern w:val="0"/>
                  <w:sz w:val="24"/>
                  <w:szCs w:val="24"/>
                </w:rPr>
                <w:delText>15</w:delText>
              </w:r>
            </w:del>
          </w:p>
        </w:tc>
        <w:tc>
          <w:tcPr>
            <w:tcW w:w="2200" w:type="dxa"/>
            <w:tcBorders>
              <w:top w:val="nil"/>
              <w:left w:val="nil"/>
              <w:bottom w:val="single" w:color="auto" w:sz="4" w:space="0"/>
              <w:right w:val="single" w:color="auto" w:sz="4" w:space="0"/>
            </w:tcBorders>
            <w:shd w:val="clear" w:color="000000" w:fill="FFFFFF"/>
            <w:noWrap/>
            <w:vAlign w:val="bottom"/>
          </w:tcPr>
          <w:p w14:paraId="1950CF18">
            <w:pPr>
              <w:widowControl/>
              <w:jc w:val="center"/>
              <w:rPr>
                <w:del w:id="182" w:author="耀山禾" w:date="2026-09-14T17:15:09Z"/>
                <w:rFonts w:hint="eastAsia" w:ascii="黑体" w:hAnsi="黑体" w:eastAsia="黑体" w:cs="黑体"/>
                <w:color w:val="000000"/>
                <w:kern w:val="0"/>
                <w:sz w:val="24"/>
                <w:szCs w:val="24"/>
              </w:rPr>
            </w:pPr>
            <w:del w:id="183" w:author="耀山禾" w:date="2026-09-14T17:15:09Z">
              <w:r>
                <w:rPr>
                  <w:rFonts w:hint="eastAsia" w:ascii="黑体" w:hAnsi="黑体" w:eastAsia="黑体" w:cs="黑体"/>
                  <w:color w:val="000000"/>
                  <w:kern w:val="0"/>
                  <w:sz w:val="24"/>
                  <w:szCs w:val="24"/>
                </w:rPr>
                <w:delText>四合一餐包</w:delText>
              </w:r>
            </w:del>
          </w:p>
        </w:tc>
        <w:tc>
          <w:tcPr>
            <w:tcW w:w="2440" w:type="dxa"/>
            <w:tcBorders>
              <w:top w:val="nil"/>
              <w:left w:val="nil"/>
              <w:bottom w:val="single" w:color="auto" w:sz="4" w:space="0"/>
              <w:right w:val="single" w:color="auto" w:sz="4" w:space="0"/>
            </w:tcBorders>
            <w:shd w:val="clear" w:color="000000" w:fill="FFFFFF"/>
            <w:noWrap/>
            <w:vAlign w:val="bottom"/>
          </w:tcPr>
          <w:p w14:paraId="02C55F76">
            <w:pPr>
              <w:widowControl/>
              <w:jc w:val="center"/>
              <w:rPr>
                <w:del w:id="184" w:author="耀山禾" w:date="2026-09-14T17:15:09Z"/>
                <w:rFonts w:hint="eastAsia" w:ascii="黑体" w:hAnsi="黑体" w:eastAsia="黑体" w:cs="黑体"/>
                <w:color w:val="000000"/>
                <w:kern w:val="0"/>
                <w:sz w:val="24"/>
                <w:szCs w:val="24"/>
              </w:rPr>
            </w:pPr>
            <w:del w:id="185" w:author="耀山禾" w:date="2026-09-14T17:15:09Z">
              <w:r>
                <w:rPr>
                  <w:rFonts w:hint="eastAsia" w:ascii="黑体" w:hAnsi="黑体" w:eastAsia="黑体" w:cs="黑体"/>
                  <w:color w:val="000000"/>
                  <w:kern w:val="0"/>
                  <w:sz w:val="24"/>
                  <w:szCs w:val="24"/>
                </w:rPr>
                <w:delText>约750套/件</w:delText>
              </w:r>
            </w:del>
          </w:p>
        </w:tc>
        <w:tc>
          <w:tcPr>
            <w:tcW w:w="1280" w:type="dxa"/>
            <w:tcBorders>
              <w:top w:val="nil"/>
              <w:left w:val="nil"/>
              <w:bottom w:val="single" w:color="auto" w:sz="4" w:space="0"/>
              <w:right w:val="single" w:color="auto" w:sz="4" w:space="0"/>
            </w:tcBorders>
            <w:shd w:val="clear" w:color="000000" w:fill="FFFFFF"/>
            <w:vAlign w:val="bottom"/>
          </w:tcPr>
          <w:p w14:paraId="18192681">
            <w:pPr>
              <w:widowControl/>
              <w:jc w:val="center"/>
              <w:rPr>
                <w:del w:id="186" w:author="耀山禾" w:date="2026-09-14T17:15:09Z"/>
                <w:rFonts w:hint="eastAsia" w:ascii="黑体" w:hAnsi="黑体" w:eastAsia="黑体" w:cs="黑体"/>
                <w:color w:val="000000"/>
                <w:kern w:val="0"/>
                <w:sz w:val="24"/>
                <w:szCs w:val="24"/>
              </w:rPr>
            </w:pPr>
            <w:del w:id="187"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6357251C">
            <w:pPr>
              <w:widowControl/>
              <w:jc w:val="center"/>
              <w:rPr>
                <w:del w:id="188" w:author="耀山禾" w:date="2026-09-14T17:15:09Z"/>
                <w:rFonts w:hint="eastAsia" w:ascii="黑体" w:hAnsi="黑体" w:eastAsia="黑体" w:cs="黑体"/>
                <w:color w:val="000000"/>
                <w:kern w:val="0"/>
                <w:sz w:val="24"/>
                <w:szCs w:val="24"/>
              </w:rPr>
            </w:pPr>
            <w:del w:id="189" w:author="耀山禾" w:date="2026-09-14T17:15:09Z">
              <w:r>
                <w:rPr>
                  <w:rFonts w:hint="eastAsia" w:ascii="黑体" w:hAnsi="黑体" w:eastAsia="黑体" w:cs="黑体"/>
                  <w:color w:val="000000"/>
                  <w:kern w:val="0"/>
                  <w:sz w:val="24"/>
                  <w:szCs w:val="24"/>
                </w:rPr>
                <w:delText>　</w:delText>
              </w:r>
            </w:del>
          </w:p>
        </w:tc>
      </w:tr>
      <w:tr w14:paraId="2FB3940B">
        <w:tblPrEx>
          <w:tblCellMar>
            <w:top w:w="0" w:type="dxa"/>
            <w:left w:w="108" w:type="dxa"/>
            <w:bottom w:w="0" w:type="dxa"/>
            <w:right w:w="108" w:type="dxa"/>
          </w:tblCellMar>
        </w:tblPrEx>
        <w:trPr>
          <w:trHeight w:val="395" w:hRule="atLeast"/>
          <w:del w:id="190"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39905DB">
            <w:pPr>
              <w:widowControl/>
              <w:jc w:val="center"/>
              <w:rPr>
                <w:del w:id="191" w:author="耀山禾" w:date="2026-09-14T17:15:09Z"/>
                <w:rFonts w:hint="eastAsia" w:ascii="黑体" w:hAnsi="黑体" w:eastAsia="黑体" w:cs="黑体"/>
                <w:color w:val="000000"/>
                <w:kern w:val="0"/>
                <w:sz w:val="24"/>
                <w:szCs w:val="24"/>
              </w:rPr>
            </w:pPr>
            <w:del w:id="192" w:author="耀山禾" w:date="2026-09-14T17:15:09Z">
              <w:r>
                <w:rPr>
                  <w:rFonts w:hint="eastAsia" w:ascii="黑体" w:hAnsi="黑体" w:eastAsia="黑体" w:cs="黑体"/>
                  <w:color w:val="000000"/>
                  <w:kern w:val="0"/>
                  <w:sz w:val="24"/>
                  <w:szCs w:val="24"/>
                </w:rPr>
                <w:delText>16</w:delText>
              </w:r>
            </w:del>
          </w:p>
        </w:tc>
        <w:tc>
          <w:tcPr>
            <w:tcW w:w="2200" w:type="dxa"/>
            <w:tcBorders>
              <w:top w:val="nil"/>
              <w:left w:val="nil"/>
              <w:bottom w:val="single" w:color="auto" w:sz="4" w:space="0"/>
              <w:right w:val="single" w:color="auto" w:sz="4" w:space="0"/>
            </w:tcBorders>
            <w:shd w:val="clear" w:color="000000" w:fill="FFFFFF"/>
            <w:noWrap/>
            <w:vAlign w:val="bottom"/>
          </w:tcPr>
          <w:p w14:paraId="456006A8">
            <w:pPr>
              <w:widowControl/>
              <w:jc w:val="center"/>
              <w:rPr>
                <w:del w:id="193" w:author="耀山禾" w:date="2026-09-14T17:15:09Z"/>
                <w:rFonts w:hint="eastAsia" w:ascii="黑体" w:hAnsi="黑体" w:eastAsia="黑体" w:cs="黑体"/>
                <w:color w:val="000000"/>
                <w:kern w:val="0"/>
                <w:sz w:val="24"/>
                <w:szCs w:val="24"/>
              </w:rPr>
            </w:pPr>
            <w:del w:id="194" w:author="耀山禾" w:date="2026-09-14T17:15:09Z">
              <w:r>
                <w:rPr>
                  <w:rFonts w:hint="eastAsia" w:ascii="黑体" w:hAnsi="黑体" w:eastAsia="黑体" w:cs="黑体"/>
                  <w:color w:val="000000"/>
                  <w:kern w:val="0"/>
                  <w:sz w:val="24"/>
                  <w:szCs w:val="24"/>
                </w:rPr>
                <w:delText>一次性筷子</w:delText>
              </w:r>
            </w:del>
          </w:p>
        </w:tc>
        <w:tc>
          <w:tcPr>
            <w:tcW w:w="2440" w:type="dxa"/>
            <w:tcBorders>
              <w:top w:val="nil"/>
              <w:left w:val="nil"/>
              <w:bottom w:val="single" w:color="auto" w:sz="4" w:space="0"/>
              <w:right w:val="single" w:color="auto" w:sz="4" w:space="0"/>
            </w:tcBorders>
            <w:shd w:val="clear" w:color="000000" w:fill="FFFFFF"/>
            <w:noWrap/>
            <w:vAlign w:val="bottom"/>
          </w:tcPr>
          <w:p w14:paraId="227AD474">
            <w:pPr>
              <w:widowControl/>
              <w:jc w:val="center"/>
              <w:rPr>
                <w:del w:id="195" w:author="耀山禾" w:date="2026-09-14T17:15:09Z"/>
                <w:rFonts w:hint="eastAsia" w:ascii="黑体" w:hAnsi="黑体" w:eastAsia="黑体" w:cs="黑体"/>
                <w:color w:val="000000"/>
                <w:kern w:val="0"/>
                <w:sz w:val="24"/>
                <w:szCs w:val="24"/>
              </w:rPr>
            </w:pPr>
            <w:del w:id="196" w:author="耀山禾" w:date="2026-09-14T17:15:09Z">
              <w:r>
                <w:rPr>
                  <w:rFonts w:hint="eastAsia" w:ascii="黑体" w:hAnsi="黑体" w:eastAsia="黑体" w:cs="黑体"/>
                  <w:color w:val="000000"/>
                  <w:kern w:val="0"/>
                  <w:sz w:val="24"/>
                  <w:szCs w:val="24"/>
                </w:rPr>
                <w:delText>2500套/件　</w:delText>
              </w:r>
            </w:del>
          </w:p>
        </w:tc>
        <w:tc>
          <w:tcPr>
            <w:tcW w:w="1280" w:type="dxa"/>
            <w:tcBorders>
              <w:top w:val="nil"/>
              <w:left w:val="nil"/>
              <w:bottom w:val="single" w:color="auto" w:sz="4" w:space="0"/>
              <w:right w:val="single" w:color="auto" w:sz="4" w:space="0"/>
            </w:tcBorders>
            <w:shd w:val="clear" w:color="000000" w:fill="FFFFFF"/>
            <w:vAlign w:val="bottom"/>
          </w:tcPr>
          <w:p w14:paraId="229BD1BD">
            <w:pPr>
              <w:widowControl/>
              <w:jc w:val="center"/>
              <w:rPr>
                <w:del w:id="197" w:author="耀山禾" w:date="2026-09-14T17:15:09Z"/>
                <w:rFonts w:hint="eastAsia" w:ascii="黑体" w:hAnsi="黑体" w:eastAsia="黑体" w:cs="黑体"/>
                <w:color w:val="000000"/>
                <w:kern w:val="0"/>
                <w:sz w:val="24"/>
                <w:szCs w:val="24"/>
              </w:rPr>
            </w:pPr>
            <w:del w:id="198"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5670748D">
            <w:pPr>
              <w:widowControl/>
              <w:jc w:val="center"/>
              <w:rPr>
                <w:del w:id="199" w:author="耀山禾" w:date="2026-09-14T17:15:09Z"/>
                <w:rFonts w:hint="eastAsia" w:ascii="黑体" w:hAnsi="黑体" w:eastAsia="黑体" w:cs="黑体"/>
                <w:color w:val="000000"/>
                <w:kern w:val="0"/>
                <w:sz w:val="24"/>
                <w:szCs w:val="24"/>
              </w:rPr>
            </w:pPr>
            <w:del w:id="200" w:author="耀山禾" w:date="2026-09-14T17:15:09Z">
              <w:r>
                <w:rPr>
                  <w:rFonts w:hint="eastAsia" w:ascii="黑体" w:hAnsi="黑体" w:eastAsia="黑体" w:cs="黑体"/>
                  <w:color w:val="000000"/>
                  <w:kern w:val="0"/>
                  <w:sz w:val="24"/>
                  <w:szCs w:val="24"/>
                </w:rPr>
                <w:delText>　</w:delText>
              </w:r>
            </w:del>
          </w:p>
        </w:tc>
      </w:tr>
      <w:tr w14:paraId="679F2339">
        <w:tblPrEx>
          <w:tblCellMar>
            <w:top w:w="0" w:type="dxa"/>
            <w:left w:w="108" w:type="dxa"/>
            <w:bottom w:w="0" w:type="dxa"/>
            <w:right w:w="108" w:type="dxa"/>
          </w:tblCellMar>
        </w:tblPrEx>
        <w:trPr>
          <w:trHeight w:val="414" w:hRule="atLeast"/>
          <w:del w:id="201"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4842F1DA">
            <w:pPr>
              <w:widowControl/>
              <w:jc w:val="center"/>
              <w:rPr>
                <w:del w:id="202" w:author="耀山禾" w:date="2026-09-14T17:15:09Z"/>
                <w:rFonts w:hint="eastAsia" w:ascii="黑体" w:hAnsi="黑体" w:eastAsia="黑体" w:cs="黑体"/>
                <w:color w:val="000000"/>
                <w:kern w:val="0"/>
                <w:sz w:val="24"/>
                <w:szCs w:val="24"/>
              </w:rPr>
            </w:pPr>
            <w:del w:id="203" w:author="耀山禾" w:date="2026-09-14T17:15:09Z">
              <w:r>
                <w:rPr>
                  <w:rFonts w:hint="eastAsia" w:ascii="黑体" w:hAnsi="黑体" w:eastAsia="黑体" w:cs="黑体"/>
                  <w:color w:val="000000"/>
                  <w:kern w:val="0"/>
                  <w:sz w:val="24"/>
                  <w:szCs w:val="24"/>
                </w:rPr>
                <w:delText>17</w:delText>
              </w:r>
            </w:del>
          </w:p>
        </w:tc>
        <w:tc>
          <w:tcPr>
            <w:tcW w:w="2200" w:type="dxa"/>
            <w:tcBorders>
              <w:top w:val="nil"/>
              <w:left w:val="nil"/>
              <w:bottom w:val="single" w:color="auto" w:sz="4" w:space="0"/>
              <w:right w:val="single" w:color="auto" w:sz="4" w:space="0"/>
            </w:tcBorders>
            <w:shd w:val="clear" w:color="000000" w:fill="FFFFFF"/>
            <w:noWrap/>
            <w:vAlign w:val="bottom"/>
          </w:tcPr>
          <w:p w14:paraId="063BD89D">
            <w:pPr>
              <w:widowControl/>
              <w:jc w:val="center"/>
              <w:rPr>
                <w:del w:id="204" w:author="耀山禾" w:date="2026-09-14T17:15:09Z"/>
                <w:rFonts w:hint="eastAsia" w:ascii="黑体" w:hAnsi="黑体" w:eastAsia="黑体" w:cs="黑体"/>
                <w:color w:val="000000"/>
                <w:kern w:val="0"/>
                <w:sz w:val="24"/>
                <w:szCs w:val="24"/>
              </w:rPr>
            </w:pPr>
            <w:del w:id="205" w:author="耀山禾" w:date="2026-09-14T17:15:09Z">
              <w:r>
                <w:rPr>
                  <w:rFonts w:hint="eastAsia" w:ascii="黑体" w:hAnsi="黑体" w:eastAsia="黑体" w:cs="黑体"/>
                  <w:color w:val="000000"/>
                  <w:kern w:val="0"/>
                  <w:sz w:val="24"/>
                  <w:szCs w:val="24"/>
                </w:rPr>
                <w:delText>5+1打菜盒</w:delText>
              </w:r>
            </w:del>
          </w:p>
        </w:tc>
        <w:tc>
          <w:tcPr>
            <w:tcW w:w="2440" w:type="dxa"/>
            <w:tcBorders>
              <w:top w:val="nil"/>
              <w:left w:val="nil"/>
              <w:bottom w:val="single" w:color="auto" w:sz="4" w:space="0"/>
              <w:right w:val="single" w:color="auto" w:sz="4" w:space="0"/>
            </w:tcBorders>
            <w:shd w:val="clear" w:color="000000" w:fill="FFFFFF"/>
            <w:noWrap/>
            <w:vAlign w:val="bottom"/>
          </w:tcPr>
          <w:p w14:paraId="4962FFF2">
            <w:pPr>
              <w:widowControl/>
              <w:jc w:val="center"/>
              <w:rPr>
                <w:del w:id="206" w:author="耀山禾" w:date="2026-09-14T17:15:09Z"/>
                <w:rFonts w:hint="eastAsia" w:ascii="黑体" w:hAnsi="黑体" w:eastAsia="黑体" w:cs="黑体"/>
                <w:color w:val="000000"/>
                <w:kern w:val="0"/>
                <w:sz w:val="24"/>
                <w:szCs w:val="24"/>
              </w:rPr>
            </w:pPr>
            <w:del w:id="207" w:author="耀山禾" w:date="2026-09-14T17:15:09Z">
              <w:r>
                <w:rPr>
                  <w:rFonts w:hint="eastAsia" w:ascii="黑体" w:hAnsi="黑体" w:eastAsia="黑体" w:cs="黑体"/>
                  <w:color w:val="000000"/>
                  <w:kern w:val="0"/>
                  <w:sz w:val="24"/>
                  <w:szCs w:val="24"/>
                </w:rPr>
                <w:delText>120套/件</w:delText>
              </w:r>
            </w:del>
          </w:p>
        </w:tc>
        <w:tc>
          <w:tcPr>
            <w:tcW w:w="1280" w:type="dxa"/>
            <w:tcBorders>
              <w:top w:val="nil"/>
              <w:left w:val="nil"/>
              <w:bottom w:val="single" w:color="auto" w:sz="4" w:space="0"/>
              <w:right w:val="single" w:color="auto" w:sz="4" w:space="0"/>
            </w:tcBorders>
            <w:shd w:val="clear" w:color="000000" w:fill="FFFFFF"/>
            <w:vAlign w:val="bottom"/>
          </w:tcPr>
          <w:p w14:paraId="09C008C9">
            <w:pPr>
              <w:widowControl/>
              <w:jc w:val="center"/>
              <w:rPr>
                <w:del w:id="208" w:author="耀山禾" w:date="2026-09-14T17:15:09Z"/>
                <w:rFonts w:hint="eastAsia" w:ascii="黑体" w:hAnsi="黑体" w:eastAsia="黑体" w:cs="黑体"/>
                <w:color w:val="000000"/>
                <w:kern w:val="0"/>
                <w:sz w:val="24"/>
                <w:szCs w:val="24"/>
              </w:rPr>
            </w:pPr>
            <w:del w:id="209"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7CF4DF02">
            <w:pPr>
              <w:widowControl/>
              <w:jc w:val="center"/>
              <w:rPr>
                <w:del w:id="210" w:author="耀山禾" w:date="2026-09-14T17:15:09Z"/>
                <w:rFonts w:hint="eastAsia" w:ascii="黑体" w:hAnsi="黑体" w:eastAsia="黑体" w:cs="黑体"/>
                <w:color w:val="000000"/>
                <w:kern w:val="0"/>
                <w:sz w:val="24"/>
                <w:szCs w:val="24"/>
              </w:rPr>
            </w:pPr>
            <w:del w:id="211" w:author="耀山禾" w:date="2026-09-14T17:15:09Z">
              <w:r>
                <w:rPr>
                  <w:rFonts w:hint="eastAsia" w:ascii="黑体" w:hAnsi="黑体" w:eastAsia="黑体" w:cs="黑体"/>
                  <w:color w:val="000000"/>
                  <w:kern w:val="0"/>
                  <w:sz w:val="24"/>
                  <w:szCs w:val="24"/>
                </w:rPr>
                <w:delText>　</w:delText>
              </w:r>
            </w:del>
          </w:p>
        </w:tc>
      </w:tr>
      <w:tr w14:paraId="427B74C1">
        <w:tblPrEx>
          <w:tblCellMar>
            <w:top w:w="0" w:type="dxa"/>
            <w:left w:w="108" w:type="dxa"/>
            <w:bottom w:w="0" w:type="dxa"/>
            <w:right w:w="108" w:type="dxa"/>
          </w:tblCellMar>
        </w:tblPrEx>
        <w:trPr>
          <w:trHeight w:val="462" w:hRule="atLeast"/>
          <w:del w:id="212"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66884D34">
            <w:pPr>
              <w:widowControl/>
              <w:jc w:val="center"/>
              <w:rPr>
                <w:del w:id="213" w:author="耀山禾" w:date="2026-09-14T17:15:09Z"/>
                <w:rFonts w:hint="eastAsia" w:ascii="黑体" w:hAnsi="黑体" w:eastAsia="黑体" w:cs="黑体"/>
                <w:color w:val="000000"/>
                <w:kern w:val="0"/>
                <w:sz w:val="24"/>
                <w:szCs w:val="24"/>
              </w:rPr>
            </w:pPr>
            <w:del w:id="214" w:author="耀山禾" w:date="2026-09-14T17:15:09Z">
              <w:r>
                <w:rPr>
                  <w:rFonts w:hint="eastAsia" w:ascii="黑体" w:hAnsi="黑体" w:eastAsia="黑体" w:cs="黑体"/>
                  <w:color w:val="000000"/>
                  <w:kern w:val="0"/>
                  <w:sz w:val="24"/>
                  <w:szCs w:val="24"/>
                </w:rPr>
                <w:delText>18</w:delText>
              </w:r>
            </w:del>
          </w:p>
        </w:tc>
        <w:tc>
          <w:tcPr>
            <w:tcW w:w="2200" w:type="dxa"/>
            <w:tcBorders>
              <w:top w:val="nil"/>
              <w:left w:val="nil"/>
              <w:bottom w:val="single" w:color="auto" w:sz="4" w:space="0"/>
              <w:right w:val="single" w:color="auto" w:sz="4" w:space="0"/>
            </w:tcBorders>
            <w:shd w:val="clear" w:color="000000" w:fill="FFFFFF"/>
            <w:noWrap/>
            <w:vAlign w:val="bottom"/>
          </w:tcPr>
          <w:p w14:paraId="0BFC6896">
            <w:pPr>
              <w:widowControl/>
              <w:jc w:val="center"/>
              <w:rPr>
                <w:del w:id="215" w:author="耀山禾" w:date="2026-09-14T17:15:09Z"/>
                <w:rFonts w:hint="eastAsia" w:ascii="黑体" w:hAnsi="黑体" w:eastAsia="黑体" w:cs="黑体"/>
                <w:color w:val="000000"/>
                <w:kern w:val="0"/>
                <w:sz w:val="24"/>
                <w:szCs w:val="24"/>
              </w:rPr>
            </w:pPr>
            <w:del w:id="216" w:author="耀山禾" w:date="2026-09-14T17:15:09Z">
              <w:r>
                <w:rPr>
                  <w:rFonts w:hint="eastAsia" w:ascii="黑体" w:hAnsi="黑体" w:eastAsia="黑体" w:cs="黑体"/>
                  <w:color w:val="000000"/>
                  <w:kern w:val="0"/>
                  <w:sz w:val="24"/>
                  <w:szCs w:val="24"/>
                </w:rPr>
                <w:delText>280圆碗</w:delText>
              </w:r>
            </w:del>
          </w:p>
        </w:tc>
        <w:tc>
          <w:tcPr>
            <w:tcW w:w="2440" w:type="dxa"/>
            <w:tcBorders>
              <w:top w:val="nil"/>
              <w:left w:val="nil"/>
              <w:bottom w:val="single" w:color="auto" w:sz="4" w:space="0"/>
              <w:right w:val="single" w:color="auto" w:sz="4" w:space="0"/>
            </w:tcBorders>
            <w:shd w:val="clear" w:color="000000" w:fill="FFFFFF"/>
            <w:noWrap/>
            <w:vAlign w:val="bottom"/>
          </w:tcPr>
          <w:p w14:paraId="60C65B1F">
            <w:pPr>
              <w:widowControl/>
              <w:jc w:val="center"/>
              <w:rPr>
                <w:del w:id="217" w:author="耀山禾" w:date="2026-09-14T17:15:09Z"/>
                <w:rFonts w:hint="eastAsia" w:ascii="黑体" w:hAnsi="黑体" w:eastAsia="黑体" w:cs="黑体"/>
                <w:color w:val="000000"/>
                <w:kern w:val="0"/>
                <w:sz w:val="24"/>
                <w:szCs w:val="24"/>
              </w:rPr>
            </w:pPr>
            <w:del w:id="218" w:author="耀山禾" w:date="2026-09-14T17:15:09Z">
              <w:r>
                <w:rPr>
                  <w:rFonts w:hint="eastAsia" w:ascii="黑体" w:hAnsi="黑体" w:eastAsia="黑体" w:cs="黑体"/>
                  <w:color w:val="000000"/>
                  <w:kern w:val="0"/>
                  <w:sz w:val="24"/>
                  <w:szCs w:val="24"/>
                </w:rPr>
                <w:delText>300套/件</w:delText>
              </w:r>
            </w:del>
          </w:p>
        </w:tc>
        <w:tc>
          <w:tcPr>
            <w:tcW w:w="1280" w:type="dxa"/>
            <w:tcBorders>
              <w:top w:val="nil"/>
              <w:left w:val="nil"/>
              <w:bottom w:val="single" w:color="auto" w:sz="4" w:space="0"/>
              <w:right w:val="single" w:color="auto" w:sz="4" w:space="0"/>
            </w:tcBorders>
            <w:shd w:val="clear" w:color="000000" w:fill="FFFFFF"/>
            <w:vAlign w:val="bottom"/>
          </w:tcPr>
          <w:p w14:paraId="79A164CE">
            <w:pPr>
              <w:widowControl/>
              <w:jc w:val="center"/>
              <w:rPr>
                <w:del w:id="219" w:author="耀山禾" w:date="2026-09-14T17:15:09Z"/>
                <w:rFonts w:hint="eastAsia" w:ascii="黑体" w:hAnsi="黑体" w:eastAsia="黑体" w:cs="黑体"/>
                <w:color w:val="000000"/>
                <w:kern w:val="0"/>
                <w:sz w:val="24"/>
                <w:szCs w:val="24"/>
              </w:rPr>
            </w:pPr>
            <w:del w:id="220"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171638AF">
            <w:pPr>
              <w:widowControl/>
              <w:jc w:val="center"/>
              <w:rPr>
                <w:del w:id="221" w:author="耀山禾" w:date="2026-09-14T17:15:09Z"/>
                <w:rFonts w:hint="eastAsia" w:ascii="黑体" w:hAnsi="黑体" w:eastAsia="黑体" w:cs="黑体"/>
                <w:color w:val="000000"/>
                <w:kern w:val="0"/>
                <w:sz w:val="24"/>
                <w:szCs w:val="24"/>
              </w:rPr>
            </w:pPr>
            <w:del w:id="222" w:author="耀山禾" w:date="2026-09-14T17:15:09Z">
              <w:r>
                <w:rPr>
                  <w:rFonts w:hint="eastAsia" w:ascii="黑体" w:hAnsi="黑体" w:eastAsia="黑体" w:cs="黑体"/>
                  <w:color w:val="000000"/>
                  <w:kern w:val="0"/>
                  <w:sz w:val="24"/>
                  <w:szCs w:val="24"/>
                </w:rPr>
                <w:delText>　</w:delText>
              </w:r>
            </w:del>
          </w:p>
        </w:tc>
      </w:tr>
      <w:tr w14:paraId="77196F6F">
        <w:tblPrEx>
          <w:tblCellMar>
            <w:top w:w="0" w:type="dxa"/>
            <w:left w:w="108" w:type="dxa"/>
            <w:bottom w:w="0" w:type="dxa"/>
            <w:right w:w="108" w:type="dxa"/>
          </w:tblCellMar>
        </w:tblPrEx>
        <w:trPr>
          <w:trHeight w:val="462" w:hRule="atLeast"/>
          <w:del w:id="223"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370E71CF">
            <w:pPr>
              <w:widowControl/>
              <w:jc w:val="center"/>
              <w:rPr>
                <w:del w:id="224" w:author="耀山禾" w:date="2026-09-14T17:15:09Z"/>
                <w:rFonts w:hint="eastAsia" w:ascii="黑体" w:hAnsi="黑体" w:eastAsia="黑体" w:cs="黑体"/>
                <w:color w:val="000000"/>
                <w:kern w:val="0"/>
                <w:sz w:val="24"/>
                <w:szCs w:val="24"/>
              </w:rPr>
            </w:pPr>
            <w:del w:id="225" w:author="耀山禾" w:date="2026-09-14T17:15:09Z">
              <w:r>
                <w:rPr>
                  <w:rFonts w:hint="eastAsia" w:ascii="黑体" w:hAnsi="黑体" w:eastAsia="黑体" w:cs="黑体"/>
                  <w:color w:val="000000"/>
                  <w:kern w:val="0"/>
                  <w:sz w:val="24"/>
                  <w:szCs w:val="24"/>
                </w:rPr>
                <w:delText>19</w:delText>
              </w:r>
            </w:del>
          </w:p>
        </w:tc>
        <w:tc>
          <w:tcPr>
            <w:tcW w:w="2200" w:type="dxa"/>
            <w:tcBorders>
              <w:top w:val="nil"/>
              <w:left w:val="nil"/>
              <w:bottom w:val="single" w:color="auto" w:sz="4" w:space="0"/>
              <w:right w:val="single" w:color="auto" w:sz="4" w:space="0"/>
            </w:tcBorders>
            <w:shd w:val="clear" w:color="000000" w:fill="FFFFFF"/>
            <w:noWrap/>
            <w:vAlign w:val="bottom"/>
          </w:tcPr>
          <w:p w14:paraId="1CD2B4D6">
            <w:pPr>
              <w:widowControl/>
              <w:jc w:val="center"/>
              <w:rPr>
                <w:del w:id="226" w:author="耀山禾" w:date="2026-09-14T17:15:09Z"/>
                <w:rFonts w:hint="eastAsia" w:ascii="黑体" w:hAnsi="黑体" w:eastAsia="黑体" w:cs="黑体"/>
                <w:color w:val="000000"/>
                <w:kern w:val="0"/>
                <w:sz w:val="24"/>
                <w:szCs w:val="24"/>
              </w:rPr>
            </w:pPr>
            <w:del w:id="227" w:author="耀山禾" w:date="2026-09-14T17:15:09Z">
              <w:r>
                <w:rPr>
                  <w:rFonts w:hint="eastAsia" w:ascii="黑体" w:hAnsi="黑体" w:eastAsia="黑体" w:cs="黑体"/>
                  <w:color w:val="000000"/>
                  <w:kern w:val="0"/>
                  <w:sz w:val="24"/>
                  <w:szCs w:val="24"/>
                </w:rPr>
                <w:delText>一次性台布</w:delText>
              </w:r>
            </w:del>
          </w:p>
        </w:tc>
        <w:tc>
          <w:tcPr>
            <w:tcW w:w="2440" w:type="dxa"/>
            <w:tcBorders>
              <w:top w:val="nil"/>
              <w:left w:val="nil"/>
              <w:bottom w:val="single" w:color="auto" w:sz="4" w:space="0"/>
              <w:right w:val="single" w:color="auto" w:sz="4" w:space="0"/>
            </w:tcBorders>
            <w:shd w:val="clear" w:color="000000" w:fill="FFFFFF"/>
            <w:noWrap/>
            <w:vAlign w:val="bottom"/>
          </w:tcPr>
          <w:p w14:paraId="63B847E2">
            <w:pPr>
              <w:widowControl/>
              <w:jc w:val="center"/>
              <w:rPr>
                <w:del w:id="228" w:author="耀山禾" w:date="2026-09-14T17:15:09Z"/>
                <w:rFonts w:hint="eastAsia" w:ascii="黑体" w:hAnsi="黑体" w:eastAsia="黑体" w:cs="黑体"/>
                <w:color w:val="000000"/>
                <w:kern w:val="0"/>
                <w:sz w:val="24"/>
                <w:szCs w:val="24"/>
              </w:rPr>
            </w:pPr>
            <w:del w:id="229" w:author="耀山禾" w:date="2026-09-14T17:15:09Z">
              <w:r>
                <w:rPr>
                  <w:rFonts w:hint="eastAsia" w:ascii="黑体" w:hAnsi="黑体" w:eastAsia="黑体" w:cs="黑体"/>
                  <w:color w:val="000000"/>
                  <w:kern w:val="0"/>
                  <w:sz w:val="24"/>
                  <w:szCs w:val="24"/>
                </w:rPr>
                <w:delText>1*40包/件</w:delText>
              </w:r>
            </w:del>
          </w:p>
        </w:tc>
        <w:tc>
          <w:tcPr>
            <w:tcW w:w="1280" w:type="dxa"/>
            <w:tcBorders>
              <w:top w:val="nil"/>
              <w:left w:val="nil"/>
              <w:bottom w:val="single" w:color="auto" w:sz="4" w:space="0"/>
              <w:right w:val="single" w:color="auto" w:sz="4" w:space="0"/>
            </w:tcBorders>
            <w:shd w:val="clear" w:color="000000" w:fill="FFFFFF"/>
            <w:vAlign w:val="bottom"/>
          </w:tcPr>
          <w:p w14:paraId="3288B599">
            <w:pPr>
              <w:widowControl/>
              <w:jc w:val="center"/>
              <w:rPr>
                <w:del w:id="230" w:author="耀山禾" w:date="2026-09-14T17:15:09Z"/>
                <w:rFonts w:hint="eastAsia" w:ascii="黑体" w:hAnsi="黑体" w:eastAsia="黑体" w:cs="黑体"/>
                <w:color w:val="000000"/>
                <w:kern w:val="0"/>
                <w:sz w:val="24"/>
                <w:szCs w:val="24"/>
              </w:rPr>
            </w:pPr>
            <w:del w:id="231" w:author="耀山禾" w:date="2026-09-14T17:15:09Z">
              <w:r>
                <w:rPr>
                  <w:rFonts w:hint="eastAsia" w:ascii="黑体" w:hAnsi="黑体" w:eastAsia="黑体" w:cs="黑体"/>
                  <w:color w:val="000000"/>
                  <w:kern w:val="0"/>
                  <w:sz w:val="24"/>
                  <w:szCs w:val="24"/>
                </w:rPr>
                <w:delText>件</w:delText>
              </w:r>
            </w:del>
          </w:p>
        </w:tc>
        <w:tc>
          <w:tcPr>
            <w:tcW w:w="1700" w:type="dxa"/>
            <w:tcBorders>
              <w:top w:val="nil"/>
              <w:left w:val="nil"/>
              <w:bottom w:val="single" w:color="auto" w:sz="4" w:space="0"/>
              <w:right w:val="single" w:color="auto" w:sz="4" w:space="0"/>
            </w:tcBorders>
            <w:shd w:val="clear" w:color="000000" w:fill="FFFFFF"/>
          </w:tcPr>
          <w:p w14:paraId="205661E9">
            <w:pPr>
              <w:widowControl/>
              <w:jc w:val="center"/>
              <w:rPr>
                <w:del w:id="232" w:author="耀山禾" w:date="2026-09-14T17:15:09Z"/>
                <w:rFonts w:hint="eastAsia" w:ascii="黑体" w:hAnsi="黑体" w:eastAsia="黑体" w:cs="黑体"/>
                <w:color w:val="000000"/>
                <w:kern w:val="0"/>
                <w:sz w:val="24"/>
                <w:szCs w:val="24"/>
              </w:rPr>
            </w:pPr>
            <w:del w:id="233" w:author="耀山禾" w:date="2026-09-14T17:15:09Z">
              <w:r>
                <w:rPr>
                  <w:rFonts w:hint="eastAsia" w:ascii="黑体" w:hAnsi="黑体" w:eastAsia="黑体" w:cs="黑体"/>
                  <w:color w:val="000000"/>
                  <w:kern w:val="0"/>
                  <w:sz w:val="24"/>
                  <w:szCs w:val="24"/>
                </w:rPr>
                <w:delText>　</w:delText>
              </w:r>
            </w:del>
          </w:p>
        </w:tc>
      </w:tr>
      <w:tr w14:paraId="3D803834">
        <w:tblPrEx>
          <w:tblCellMar>
            <w:top w:w="0" w:type="dxa"/>
            <w:left w:w="108" w:type="dxa"/>
            <w:bottom w:w="0" w:type="dxa"/>
            <w:right w:w="108" w:type="dxa"/>
          </w:tblCellMar>
        </w:tblPrEx>
        <w:trPr>
          <w:trHeight w:val="462" w:hRule="atLeast"/>
          <w:del w:id="234" w:author="耀山禾" w:date="2026-09-14T17:15:09Z"/>
        </w:trPr>
        <w:tc>
          <w:tcPr>
            <w:tcW w:w="1080" w:type="dxa"/>
            <w:tcBorders>
              <w:top w:val="nil"/>
              <w:left w:val="single" w:color="auto" w:sz="4" w:space="0"/>
              <w:bottom w:val="single" w:color="auto" w:sz="4" w:space="0"/>
              <w:right w:val="single" w:color="auto" w:sz="4" w:space="0"/>
            </w:tcBorders>
            <w:shd w:val="clear" w:color="000000" w:fill="FFFFFF"/>
            <w:noWrap/>
            <w:vAlign w:val="bottom"/>
          </w:tcPr>
          <w:p w14:paraId="103364AA">
            <w:pPr>
              <w:widowControl/>
              <w:jc w:val="center"/>
              <w:rPr>
                <w:del w:id="235" w:author="耀山禾" w:date="2026-09-14T17:15:09Z"/>
                <w:rFonts w:hint="eastAsia" w:ascii="黑体" w:hAnsi="黑体" w:eastAsia="黑体" w:cs="黑体"/>
                <w:color w:val="000000"/>
                <w:kern w:val="0"/>
                <w:sz w:val="24"/>
                <w:szCs w:val="24"/>
              </w:rPr>
            </w:pPr>
            <w:del w:id="236" w:author="耀山禾" w:date="2026-09-14T17:15:09Z">
              <w:r>
                <w:rPr>
                  <w:rFonts w:hint="eastAsia" w:ascii="黑体" w:hAnsi="黑体" w:eastAsia="黑体" w:cs="黑体"/>
                  <w:color w:val="000000"/>
                  <w:kern w:val="0"/>
                  <w:sz w:val="24"/>
                  <w:szCs w:val="24"/>
                </w:rPr>
                <w:delText>合计</w:delText>
              </w:r>
            </w:del>
          </w:p>
        </w:tc>
        <w:tc>
          <w:tcPr>
            <w:tcW w:w="2200" w:type="dxa"/>
            <w:tcBorders>
              <w:top w:val="nil"/>
              <w:left w:val="nil"/>
              <w:bottom w:val="single" w:color="auto" w:sz="4" w:space="0"/>
              <w:right w:val="single" w:color="auto" w:sz="4" w:space="0"/>
            </w:tcBorders>
            <w:shd w:val="clear" w:color="000000" w:fill="FFFFFF"/>
            <w:noWrap/>
            <w:vAlign w:val="bottom"/>
          </w:tcPr>
          <w:p w14:paraId="5BC82142">
            <w:pPr>
              <w:widowControl/>
              <w:jc w:val="center"/>
              <w:rPr>
                <w:del w:id="237" w:author="耀山禾" w:date="2026-09-14T17:15:09Z"/>
                <w:rFonts w:hint="eastAsia" w:ascii="黑体" w:hAnsi="黑体" w:eastAsia="黑体" w:cs="黑体"/>
                <w:color w:val="000000"/>
                <w:kern w:val="0"/>
                <w:sz w:val="24"/>
                <w:szCs w:val="24"/>
              </w:rPr>
            </w:pPr>
          </w:p>
        </w:tc>
        <w:tc>
          <w:tcPr>
            <w:tcW w:w="2440" w:type="dxa"/>
            <w:tcBorders>
              <w:top w:val="nil"/>
              <w:left w:val="nil"/>
              <w:bottom w:val="single" w:color="auto" w:sz="4" w:space="0"/>
              <w:right w:val="single" w:color="auto" w:sz="4" w:space="0"/>
            </w:tcBorders>
            <w:shd w:val="clear" w:color="000000" w:fill="FFFFFF"/>
            <w:noWrap/>
            <w:vAlign w:val="bottom"/>
          </w:tcPr>
          <w:p w14:paraId="45F21FEA">
            <w:pPr>
              <w:widowControl/>
              <w:jc w:val="center"/>
              <w:rPr>
                <w:del w:id="238" w:author="耀山禾" w:date="2026-09-14T17:15:09Z"/>
                <w:rFonts w:hint="eastAsia" w:ascii="黑体" w:hAnsi="黑体" w:eastAsia="黑体" w:cs="黑体"/>
                <w:color w:val="000000"/>
                <w:kern w:val="0"/>
                <w:sz w:val="24"/>
                <w:szCs w:val="24"/>
              </w:rPr>
            </w:pPr>
          </w:p>
        </w:tc>
        <w:tc>
          <w:tcPr>
            <w:tcW w:w="1280" w:type="dxa"/>
            <w:tcBorders>
              <w:top w:val="nil"/>
              <w:left w:val="nil"/>
              <w:bottom w:val="single" w:color="auto" w:sz="4" w:space="0"/>
              <w:right w:val="single" w:color="auto" w:sz="4" w:space="0"/>
            </w:tcBorders>
            <w:shd w:val="clear" w:color="000000" w:fill="FFFFFF"/>
            <w:vAlign w:val="bottom"/>
          </w:tcPr>
          <w:p w14:paraId="4CE8C11E">
            <w:pPr>
              <w:widowControl/>
              <w:jc w:val="center"/>
              <w:rPr>
                <w:del w:id="239" w:author="耀山禾" w:date="2026-09-14T17:15:09Z"/>
                <w:rFonts w:hint="eastAsia" w:ascii="黑体" w:hAnsi="黑体" w:eastAsia="黑体" w:cs="黑体"/>
                <w:color w:val="000000"/>
                <w:kern w:val="0"/>
                <w:sz w:val="24"/>
                <w:szCs w:val="24"/>
              </w:rPr>
            </w:pPr>
          </w:p>
        </w:tc>
        <w:tc>
          <w:tcPr>
            <w:tcW w:w="1700" w:type="dxa"/>
            <w:tcBorders>
              <w:top w:val="nil"/>
              <w:left w:val="nil"/>
              <w:bottom w:val="single" w:color="auto" w:sz="4" w:space="0"/>
              <w:right w:val="single" w:color="auto" w:sz="4" w:space="0"/>
            </w:tcBorders>
            <w:shd w:val="clear" w:color="000000" w:fill="FFFFFF"/>
          </w:tcPr>
          <w:p w14:paraId="4BE3068F">
            <w:pPr>
              <w:widowControl/>
              <w:jc w:val="center"/>
              <w:rPr>
                <w:del w:id="240" w:author="耀山禾" w:date="2026-09-14T17:15:09Z"/>
                <w:rFonts w:hint="eastAsia" w:ascii="黑体" w:hAnsi="黑体" w:eastAsia="黑体" w:cs="黑体"/>
                <w:color w:val="000000"/>
                <w:kern w:val="0"/>
                <w:sz w:val="24"/>
                <w:szCs w:val="24"/>
              </w:rPr>
            </w:pPr>
          </w:p>
        </w:tc>
      </w:tr>
    </w:tbl>
    <w:p w14:paraId="1A32FDF8">
      <w:pPr>
        <w:spacing w:line="360" w:lineRule="exact"/>
        <w:rPr>
          <w:rFonts w:hint="eastAsia" w:ascii="黑体" w:hAnsi="黑体" w:eastAsia="黑体" w:cs="黑体"/>
          <w:sz w:val="24"/>
          <w:szCs w:val="24"/>
        </w:rPr>
      </w:pPr>
      <w:r>
        <w:rPr>
          <w:rFonts w:hint="eastAsia" w:ascii="黑体" w:hAnsi="黑体" w:eastAsia="黑体" w:cs="黑体"/>
          <w:sz w:val="24"/>
          <w:szCs w:val="24"/>
        </w:rPr>
        <w:t>注：</w:t>
      </w:r>
      <w:r>
        <w:rPr>
          <w:rFonts w:hint="eastAsia" w:ascii="黑体" w:hAnsi="黑体" w:eastAsia="黑体" w:cs="黑体"/>
          <w:sz w:val="24"/>
          <w:szCs w:val="24"/>
          <w:lang w:val="en-US" w:eastAsia="zh-CN"/>
        </w:rPr>
        <w:t>加权</w:t>
      </w:r>
      <w:r>
        <w:rPr>
          <w:rFonts w:hint="eastAsia" w:ascii="黑体" w:hAnsi="黑体" w:eastAsia="黑体" w:cs="黑体"/>
          <w:sz w:val="24"/>
          <w:szCs w:val="24"/>
        </w:rPr>
        <w:t>报价必须有合计总金额，且不得有缺、漏项价格。</w:t>
      </w:r>
    </w:p>
    <w:p w14:paraId="22E92F34">
      <w:pPr>
        <w:rPr>
          <w:rFonts w:hint="eastAsia" w:ascii="仿宋" w:hAnsi="仿宋" w:eastAsia="仿宋" w:cs="仿宋"/>
          <w:sz w:val="24"/>
          <w:szCs w:val="24"/>
        </w:rPr>
      </w:pPr>
    </w:p>
    <w:p w14:paraId="5A8E9C65">
      <w:pPr>
        <w:jc w:val="center"/>
        <w:rPr>
          <w:rFonts w:hint="eastAsia" w:ascii="仿宋" w:hAnsi="仿宋" w:eastAsia="仿宋" w:cs="仿宋"/>
          <w:sz w:val="24"/>
          <w:szCs w:val="24"/>
        </w:rPr>
      </w:pPr>
    </w:p>
    <w:p w14:paraId="2E0BD7B0">
      <w:pPr>
        <w:jc w:val="center"/>
        <w:rPr>
          <w:rFonts w:hint="eastAsia" w:ascii="仿宋" w:hAnsi="仿宋" w:eastAsia="仿宋" w:cs="仿宋"/>
          <w:sz w:val="24"/>
          <w:szCs w:val="24"/>
        </w:rPr>
      </w:pPr>
    </w:p>
    <w:p w14:paraId="61C2805C">
      <w:pPr>
        <w:spacing w:line="260" w:lineRule="exact"/>
        <w:jc w:val="center"/>
        <w:rPr>
          <w:rFonts w:hint="eastAsia" w:ascii="仿宋" w:hAnsi="仿宋" w:eastAsia="仿宋" w:cs="仿宋"/>
          <w:sz w:val="24"/>
          <w:szCs w:val="24"/>
        </w:rPr>
      </w:pPr>
      <w:r>
        <w:rPr>
          <w:rFonts w:hint="eastAsia" w:ascii="仿宋" w:hAnsi="仿宋" w:eastAsia="仿宋" w:cs="仿宋"/>
          <w:sz w:val="24"/>
          <w:szCs w:val="24"/>
        </w:rPr>
        <w:t xml:space="preserve">                                          投标单位（盖章）：</w:t>
      </w:r>
    </w:p>
    <w:p w14:paraId="7E0EB960">
      <w:pPr>
        <w:spacing w:line="260" w:lineRule="exact"/>
        <w:jc w:val="center"/>
        <w:rPr>
          <w:rFonts w:hint="eastAsia" w:ascii="仿宋" w:hAnsi="仿宋" w:eastAsia="仿宋" w:cs="仿宋"/>
          <w:sz w:val="24"/>
          <w:szCs w:val="24"/>
        </w:rPr>
      </w:pPr>
    </w:p>
    <w:p w14:paraId="4B2A44B0">
      <w:pPr>
        <w:spacing w:line="260" w:lineRule="exact"/>
        <w:jc w:val="center"/>
        <w:rPr>
          <w:rFonts w:hint="eastAsia" w:ascii="仿宋" w:hAnsi="仿宋" w:eastAsia="仿宋" w:cs="仿宋"/>
          <w:sz w:val="24"/>
          <w:szCs w:val="24"/>
        </w:rPr>
      </w:pPr>
      <w:r>
        <w:rPr>
          <w:rFonts w:hint="eastAsia" w:ascii="仿宋" w:hAnsi="仿宋" w:eastAsia="仿宋" w:cs="仿宋"/>
          <w:sz w:val="24"/>
          <w:szCs w:val="24"/>
        </w:rPr>
        <w:t xml:space="preserve">                                          法人代表或委托人（签章）：</w:t>
      </w:r>
    </w:p>
    <w:p w14:paraId="10387E92">
      <w:pPr>
        <w:spacing w:line="260" w:lineRule="exact"/>
        <w:jc w:val="center"/>
        <w:rPr>
          <w:rFonts w:hint="eastAsia" w:ascii="仿宋" w:hAnsi="仿宋" w:eastAsia="仿宋" w:cs="仿宋"/>
          <w:sz w:val="24"/>
        </w:rPr>
        <w:sectPr>
          <w:pgSz w:w="11906" w:h="16838"/>
          <w:pgMar w:top="1440" w:right="1474" w:bottom="1440" w:left="1587" w:header="851" w:footer="992" w:gutter="0"/>
          <w:pgNumType w:fmt="decimal"/>
          <w:cols w:space="425" w:num="1"/>
          <w:docGrid w:type="lines" w:linePitch="312" w:charSpace="0"/>
        </w:sectPr>
      </w:pPr>
    </w:p>
    <w:p w14:paraId="77B9D50A">
      <w:pPr>
        <w:spacing w:line="440" w:lineRule="exact"/>
        <w:rPr>
          <w:rFonts w:hint="eastAsia" w:ascii="黑体" w:hAnsi="黑体" w:eastAsia="黑体" w:cs="黑体"/>
          <w:sz w:val="30"/>
          <w:szCs w:val="30"/>
        </w:rPr>
      </w:pPr>
      <w:r>
        <w:rPr>
          <w:rFonts w:hint="eastAsia" w:ascii="黑体" w:hAnsi="黑体" w:eastAsia="黑体" w:cs="黑体"/>
          <w:sz w:val="30"/>
          <w:szCs w:val="30"/>
        </w:rPr>
        <w:t>附件4</w:t>
      </w:r>
    </w:p>
    <w:p w14:paraId="486C3B30">
      <w:pPr>
        <w:spacing w:beforeLines="100" w:afterLines="100"/>
        <w:jc w:val="center"/>
        <w:rPr>
          <w:rFonts w:ascii="Times New Roman" w:hAnsi="Times New Roman" w:cs="Times New Roman"/>
          <w:b/>
          <w:bCs/>
          <w:sz w:val="36"/>
          <w:szCs w:val="44"/>
        </w:rPr>
      </w:pPr>
      <w:r>
        <w:rPr>
          <w:rFonts w:ascii="Times New Roman" w:hAnsi="Times New Roman" w:cs="Times New Roman"/>
          <w:b/>
          <w:bCs/>
          <w:sz w:val="36"/>
          <w:szCs w:val="44"/>
        </w:rPr>
        <w:t>法定代表人授权委托书</w:t>
      </w:r>
    </w:p>
    <w:p w14:paraId="6B544B6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本授权委托书声明：我系</w:t>
      </w:r>
      <w:r>
        <w:rPr>
          <w:rFonts w:hint="eastAsia" w:ascii="仿宋" w:hAnsi="仿宋" w:eastAsia="仿宋" w:cs="仿宋"/>
          <w:sz w:val="24"/>
          <w:u w:val="single"/>
          <w:lang w:val="en-US" w:eastAsia="zh-CN"/>
        </w:rPr>
        <w:t xml:space="preserve">            </w:t>
      </w:r>
      <w:r>
        <w:rPr>
          <w:rFonts w:hint="eastAsia" w:ascii="仿宋" w:hAnsi="仿宋" w:eastAsia="仿宋" w:cs="仿宋"/>
          <w:sz w:val="24"/>
        </w:rPr>
        <w:t>的法定代表人，现授权委托为本单位代理人</w:t>
      </w:r>
      <w:r>
        <w:rPr>
          <w:rFonts w:hint="eastAsia" w:ascii="仿宋" w:hAnsi="仿宋" w:eastAsia="仿宋" w:cs="仿宋"/>
          <w:sz w:val="24"/>
          <w:u w:val="single"/>
          <w:lang w:val="en-US" w:eastAsia="zh-CN"/>
        </w:rPr>
        <w:t xml:space="preserve">          </w:t>
      </w:r>
      <w:r>
        <w:rPr>
          <w:rFonts w:hint="eastAsia" w:ascii="仿宋" w:hAnsi="仿宋" w:eastAsia="仿宋" w:cs="仿宋"/>
          <w:sz w:val="24"/>
        </w:rPr>
        <w:t>，以本单位的名义参加南京林业大学资产经营管理有限责任公司采购投标活动。代理人在开标、评标、合同谈判过程中所签署的一切文件和处理与之有关的一切事务，我均予以承认。</w:t>
      </w:r>
    </w:p>
    <w:p w14:paraId="4D7A9D8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代理人无转委权。</w:t>
      </w:r>
    </w:p>
    <w:p w14:paraId="47AD28A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特此委托。</w:t>
      </w:r>
    </w:p>
    <w:p w14:paraId="475791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rPr>
      </w:pPr>
    </w:p>
    <w:p w14:paraId="5DE0BA1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代理人：</w:t>
      </w:r>
    </w:p>
    <w:p w14:paraId="4DF042F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性  别：      年  龄：      身份证号码：</w:t>
      </w:r>
    </w:p>
    <w:p w14:paraId="459944E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职  务：</w:t>
      </w:r>
    </w:p>
    <w:p w14:paraId="5CA0A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单位名称：                  电  话：</w:t>
      </w:r>
    </w:p>
    <w:p w14:paraId="6C604FF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p>
    <w:p w14:paraId="2D05D12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投标单位（盖章）：</w:t>
      </w:r>
    </w:p>
    <w:p w14:paraId="1CF81E7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p>
    <w:p w14:paraId="1C6248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法定代表人（签章）：</w:t>
      </w:r>
    </w:p>
    <w:p w14:paraId="2A8C1F2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rPr>
      </w:pPr>
      <w:r>
        <w:rPr>
          <w:rFonts w:hint="eastAsia" w:ascii="黑体" w:hAnsi="黑体" w:eastAsia="黑体" w:cs="黑体"/>
          <w:sz w:val="24"/>
        </w:rPr>
        <w:t>年    月   日</w:t>
      </w:r>
    </w:p>
    <w:p w14:paraId="14F1E8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黑体" w:cs="Times New Roman"/>
          <w:bCs/>
          <w:sz w:val="24"/>
        </w:rPr>
      </w:pPr>
    </w:p>
    <w:p w14:paraId="6E977C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黑体" w:cs="Times New Roman"/>
          <w:bCs/>
          <w:sz w:val="24"/>
        </w:rPr>
      </w:pPr>
    </w:p>
    <w:p w14:paraId="54433A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黑体" w:cs="Times New Roman"/>
          <w:bCs/>
          <w:sz w:val="24"/>
        </w:rPr>
      </w:pPr>
      <w:r>
        <w:rPr>
          <w:rFonts w:ascii="Times New Roman" w:hAnsi="Times New Roman" w:eastAsia="黑体" w:cs="Times New Roman"/>
          <w:bCs/>
          <w:sz w:val="24"/>
        </w:rPr>
        <w:t>备注：授权委托书后附法人代表及受托人身份证复印件各一份。</w:t>
      </w:r>
    </w:p>
    <w:p w14:paraId="14DAD94F">
      <w:pPr>
        <w:keepNext w:val="0"/>
        <w:keepLines w:val="0"/>
        <w:pageBreakBefore w:val="0"/>
        <w:widowControl w:val="0"/>
        <w:kinsoku/>
        <w:wordWrap/>
        <w:overflowPunct/>
        <w:topLinePunct w:val="0"/>
        <w:autoSpaceDE/>
        <w:autoSpaceDN/>
        <w:bidi w:val="0"/>
        <w:adjustRightInd/>
        <w:snapToGrid/>
        <w:ind w:firstLine="482" w:firstLineChars="200"/>
        <w:textAlignment w:val="auto"/>
        <w:rPr>
          <w:rFonts w:ascii="Times New Roman" w:hAnsi="Times New Roman" w:cs="Times New Roman"/>
          <w:b/>
          <w:bCs/>
          <w:sz w:val="24"/>
          <w:szCs w:val="32"/>
        </w:rPr>
      </w:pPr>
    </w:p>
    <w:p w14:paraId="72485481">
      <w:pPr>
        <w:rPr>
          <w:rFonts w:ascii="Times New Roman" w:hAnsi="Times New Roman" w:cs="Times New Roman"/>
          <w:b/>
          <w:bCs/>
          <w:sz w:val="24"/>
          <w:szCs w:val="32"/>
        </w:rPr>
      </w:pPr>
    </w:p>
    <w:p w14:paraId="6F1F64E5">
      <w:pPr>
        <w:rPr>
          <w:rFonts w:ascii="Times New Roman" w:hAnsi="Times New Roman" w:cs="Times New Roman"/>
          <w:b/>
          <w:bCs/>
          <w:sz w:val="24"/>
          <w:szCs w:val="32"/>
        </w:rPr>
        <w:sectPr>
          <w:pgSz w:w="11906" w:h="16838"/>
          <w:pgMar w:top="1440" w:right="1474" w:bottom="1440" w:left="1587" w:header="851" w:footer="992" w:gutter="0"/>
          <w:pgNumType w:fmt="decimal"/>
          <w:cols w:space="425" w:num="1"/>
          <w:docGrid w:type="lines" w:linePitch="312" w:charSpace="0"/>
        </w:sectPr>
      </w:pPr>
    </w:p>
    <w:p w14:paraId="6ED3A9AD">
      <w:pPr>
        <w:spacing w:line="440" w:lineRule="exact"/>
        <w:rPr>
          <w:rFonts w:hint="eastAsia" w:ascii="黑体" w:hAnsi="黑体" w:eastAsia="黑体" w:cs="黑体"/>
          <w:sz w:val="30"/>
          <w:szCs w:val="30"/>
        </w:rPr>
      </w:pPr>
      <w:r>
        <w:rPr>
          <w:rFonts w:hint="eastAsia" w:ascii="黑体" w:hAnsi="黑体" w:eastAsia="黑体" w:cs="黑体"/>
          <w:sz w:val="30"/>
          <w:szCs w:val="30"/>
        </w:rPr>
        <w:t>附件5</w:t>
      </w:r>
    </w:p>
    <w:p w14:paraId="377FBD02">
      <w:pPr>
        <w:spacing w:beforeLines="50"/>
        <w:jc w:val="center"/>
        <w:rPr>
          <w:rFonts w:ascii="Times New Roman" w:hAnsi="Times New Roman" w:cs="Times New Roman"/>
          <w:b/>
          <w:bCs/>
          <w:sz w:val="36"/>
          <w:szCs w:val="44"/>
        </w:rPr>
      </w:pPr>
      <w:r>
        <w:rPr>
          <w:rFonts w:ascii="Times New Roman" w:hAnsi="Times New Roman" w:cs="Times New Roman"/>
          <w:b/>
          <w:bCs/>
          <w:sz w:val="36"/>
          <w:szCs w:val="44"/>
        </w:rPr>
        <w:t>采购活动拒用商业贿赂承诺书</w:t>
      </w:r>
    </w:p>
    <w:p w14:paraId="4A0A694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p>
    <w:p w14:paraId="103B961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为响应国家和省政府关于治理采购领域商业贿赂行为</w:t>
      </w:r>
      <w:r>
        <w:rPr>
          <w:rFonts w:hint="eastAsia" w:ascii="仿宋" w:hAnsi="仿宋" w:eastAsia="仿宋" w:cs="仿宋"/>
          <w:sz w:val="24"/>
          <w:lang w:eastAsia="zh-CN"/>
        </w:rPr>
        <w:t>的号召，</w:t>
      </w:r>
      <w:r>
        <w:rPr>
          <w:rFonts w:hint="eastAsia" w:ascii="仿宋" w:hAnsi="仿宋" w:eastAsia="仿宋" w:cs="仿宋"/>
          <w:sz w:val="24"/>
        </w:rPr>
        <w:t>贯彻有关规定，我单位作为南京林业大学资产经营管理有限责任公司采购项目招标采购的潜在投标人，在招投标全过程中我们郑重承诺：</w:t>
      </w:r>
    </w:p>
    <w:p w14:paraId="49EFCA3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一、</w:t>
      </w:r>
      <w:r>
        <w:rPr>
          <w:rFonts w:hint="eastAsia" w:ascii="仿宋" w:hAnsi="仿宋" w:eastAsia="仿宋" w:cs="仿宋"/>
          <w:sz w:val="24"/>
        </w:rPr>
        <w:t>我们一定遵纪守法、诚信经营、公平竞标。</w:t>
      </w:r>
    </w:p>
    <w:p w14:paraId="249DAD8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我们绝不向采购人、采购招标代理机构、监管部门和招标评审专家采用任何形式的商业贿赂以谋取中标（成交）机会。</w:t>
      </w:r>
    </w:p>
    <w:p w14:paraId="610EAA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三、</w:t>
      </w:r>
      <w:r>
        <w:rPr>
          <w:rFonts w:hint="eastAsia" w:ascii="仿宋" w:hAnsi="仿宋" w:eastAsia="仿宋" w:cs="仿宋"/>
          <w:sz w:val="24"/>
        </w:rPr>
        <w:t>我们绝不与采购经办人、采购招标代理机构或采购评审专家恶意串通、干扰或影响本次招标活动，自觉维护招标投标活动的市场秩序。</w:t>
      </w:r>
    </w:p>
    <w:p w14:paraId="5DAE392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四、</w:t>
      </w:r>
      <w:r>
        <w:rPr>
          <w:rFonts w:hint="eastAsia" w:ascii="仿宋" w:hAnsi="仿宋" w:eastAsia="仿宋" w:cs="仿宋"/>
          <w:sz w:val="24"/>
        </w:rPr>
        <w:t>我们绝不以“串标、围标、陪标”等商业欺诈手段获得采购中标（成交）机会。</w:t>
      </w:r>
    </w:p>
    <w:p w14:paraId="25B13E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五、</w:t>
      </w:r>
      <w:r>
        <w:rPr>
          <w:rFonts w:hint="eastAsia" w:ascii="仿宋" w:hAnsi="仿宋" w:eastAsia="仿宋" w:cs="仿宋"/>
          <w:sz w:val="24"/>
        </w:rPr>
        <w:t xml:space="preserve">我们绝不向采购招标代理机构和采购人提供虚假资格与资质文件资料，绝不借用他人资质名义参与投标竞争，同时保证中标供应的物资、材料、设备及服务绝不“降低规格和配置、以次充好，以假乱真”，损害采购人的合法权益。    </w:t>
      </w:r>
    </w:p>
    <w:p w14:paraId="63391F7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六、</w:t>
      </w:r>
      <w:r>
        <w:rPr>
          <w:rFonts w:hint="eastAsia" w:ascii="仿宋" w:hAnsi="仿宋" w:eastAsia="仿宋" w:cs="仿宋"/>
          <w:sz w:val="24"/>
        </w:rPr>
        <w:t>我们一定尊重并接受采购监督管理部门的监督，接受采购招标代理机构及采购人的项目采购需求，愿意承担由违约行为给采购人造成的与采购项目相关的一切经济损失。</w:t>
      </w:r>
    </w:p>
    <w:p w14:paraId="4CC2604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4"/>
        </w:rPr>
      </w:pPr>
    </w:p>
    <w:p w14:paraId="0579207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4"/>
        </w:rPr>
      </w:pPr>
    </w:p>
    <w:p w14:paraId="434C154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4"/>
        </w:rPr>
      </w:pPr>
    </w:p>
    <w:p w14:paraId="1B4C5B42">
      <w:pPr>
        <w:spacing w:line="600" w:lineRule="exact"/>
        <w:ind w:firstLine="3840" w:firstLineChars="1600"/>
        <w:rPr>
          <w:rFonts w:hint="eastAsia" w:ascii="黑体" w:hAnsi="黑体" w:eastAsia="黑体" w:cs="黑体"/>
          <w:sz w:val="24"/>
        </w:rPr>
      </w:pPr>
      <w:r>
        <w:rPr>
          <w:rFonts w:hint="eastAsia" w:ascii="黑体" w:hAnsi="黑体" w:eastAsia="黑体" w:cs="黑体"/>
          <w:sz w:val="24"/>
        </w:rPr>
        <w:t>投标人（公章）：</w:t>
      </w:r>
    </w:p>
    <w:p w14:paraId="73D69B77">
      <w:pPr>
        <w:spacing w:line="600" w:lineRule="exact"/>
        <w:rPr>
          <w:rFonts w:hint="eastAsia" w:ascii="黑体" w:hAnsi="黑体" w:eastAsia="黑体" w:cs="黑体"/>
          <w:sz w:val="24"/>
        </w:rPr>
      </w:pPr>
      <w:r>
        <w:rPr>
          <w:rFonts w:hint="eastAsia" w:ascii="黑体" w:hAnsi="黑体" w:eastAsia="黑体" w:cs="黑体"/>
          <w:sz w:val="24"/>
        </w:rPr>
        <w:t xml:space="preserve">                               法定代表人（印章）：</w:t>
      </w:r>
    </w:p>
    <w:p w14:paraId="316244AE">
      <w:pPr>
        <w:spacing w:line="500" w:lineRule="exact"/>
        <w:rPr>
          <w:rFonts w:hint="eastAsia" w:ascii="黑体" w:hAnsi="黑体" w:eastAsia="黑体" w:cs="黑体"/>
          <w:sz w:val="24"/>
        </w:rPr>
        <w:sectPr>
          <w:pgSz w:w="11906" w:h="16838"/>
          <w:pgMar w:top="1440" w:right="1474" w:bottom="1440" w:left="1587" w:header="851" w:footer="992" w:gutter="0"/>
          <w:pgNumType w:fmt="decimal"/>
          <w:cols w:space="425" w:num="1"/>
          <w:docGrid w:type="lines" w:linePitch="312" w:charSpace="0"/>
        </w:sectPr>
      </w:pPr>
      <w:r>
        <w:rPr>
          <w:rFonts w:hint="eastAsia" w:ascii="黑体" w:hAnsi="黑体" w:eastAsia="黑体" w:cs="黑体"/>
          <w:sz w:val="24"/>
        </w:rPr>
        <w:t xml:space="preserve">                               日期：    年    月    日</w:t>
      </w:r>
    </w:p>
    <w:p w14:paraId="0E40D2BA">
      <w:pPr>
        <w:spacing w:line="440" w:lineRule="exact"/>
        <w:rPr>
          <w:rFonts w:hint="eastAsia" w:ascii="黑体" w:hAnsi="黑体" w:eastAsia="黑体" w:cs="黑体"/>
          <w:sz w:val="30"/>
          <w:szCs w:val="30"/>
        </w:rPr>
      </w:pPr>
      <w:r>
        <w:rPr>
          <w:rFonts w:hint="eastAsia" w:ascii="黑体" w:hAnsi="黑体" w:eastAsia="黑体" w:cs="黑体"/>
          <w:sz w:val="30"/>
          <w:szCs w:val="30"/>
        </w:rPr>
        <w:t>附件6</w:t>
      </w:r>
    </w:p>
    <w:p w14:paraId="76052E67">
      <w:pPr>
        <w:spacing w:line="430" w:lineRule="exact"/>
        <w:jc w:val="center"/>
        <w:rPr>
          <w:rFonts w:ascii="Times New Roman" w:hAnsi="Times New Roman" w:cs="Times New Roman"/>
          <w:b/>
          <w:sz w:val="36"/>
          <w:szCs w:val="36"/>
        </w:rPr>
      </w:pPr>
      <w:r>
        <w:rPr>
          <w:rFonts w:ascii="Times New Roman" w:hAnsi="Times New Roman" w:cs="Times New Roman"/>
          <w:b/>
          <w:sz w:val="36"/>
          <w:szCs w:val="36"/>
        </w:rPr>
        <w:t>南京林业大学资产经营管理有限责任公司</w:t>
      </w:r>
    </w:p>
    <w:p w14:paraId="45C4D320">
      <w:pPr>
        <w:spacing w:line="430" w:lineRule="exact"/>
        <w:jc w:val="center"/>
        <w:rPr>
          <w:rFonts w:ascii="Times New Roman" w:hAnsi="Times New Roman" w:cs="Times New Roman"/>
          <w:b/>
          <w:sz w:val="36"/>
          <w:szCs w:val="36"/>
        </w:rPr>
      </w:pPr>
      <w:r>
        <w:rPr>
          <w:rFonts w:ascii="Times New Roman" w:hAnsi="Times New Roman" w:cs="Times New Roman"/>
          <w:b/>
          <w:sz w:val="36"/>
          <w:szCs w:val="36"/>
        </w:rPr>
        <w:t>采购廉政协议</w:t>
      </w:r>
    </w:p>
    <w:p w14:paraId="36BA067E">
      <w:pPr>
        <w:spacing w:line="430" w:lineRule="exact"/>
        <w:rPr>
          <w:rFonts w:ascii="Times New Roman" w:hAnsi="Times New Roman" w:eastAsia="宋体" w:cs="Times New Roman"/>
          <w:sz w:val="24"/>
        </w:rPr>
      </w:pPr>
    </w:p>
    <w:p w14:paraId="7F4E372A">
      <w:pPr>
        <w:spacing w:line="430" w:lineRule="exact"/>
        <w:rPr>
          <w:rFonts w:hint="eastAsia" w:ascii="仿宋" w:hAnsi="仿宋" w:eastAsia="仿宋" w:cs="仿宋"/>
          <w:sz w:val="24"/>
          <w:szCs w:val="24"/>
        </w:rPr>
      </w:pPr>
      <w:r>
        <w:rPr>
          <w:rFonts w:hint="eastAsia" w:ascii="黑体" w:hAnsi="黑体" w:eastAsia="黑体" w:cs="黑体"/>
          <w:sz w:val="24"/>
          <w:szCs w:val="24"/>
        </w:rPr>
        <w:t>甲方（发标方）：</w:t>
      </w:r>
      <w:r>
        <w:rPr>
          <w:rFonts w:hint="eastAsia" w:ascii="仿宋" w:hAnsi="仿宋" w:eastAsia="仿宋" w:cs="仿宋"/>
          <w:sz w:val="24"/>
          <w:szCs w:val="24"/>
        </w:rPr>
        <w:t>南京林业大学资产经营管理有限责任公司</w:t>
      </w:r>
    </w:p>
    <w:p w14:paraId="3DB8A34E">
      <w:pPr>
        <w:spacing w:line="430" w:lineRule="exact"/>
        <w:rPr>
          <w:rFonts w:hint="eastAsia" w:ascii="黑体" w:hAnsi="黑体" w:eastAsia="黑体" w:cs="黑体"/>
          <w:sz w:val="24"/>
          <w:szCs w:val="24"/>
        </w:rPr>
      </w:pPr>
      <w:r>
        <w:rPr>
          <w:rFonts w:hint="eastAsia" w:ascii="黑体" w:hAnsi="黑体" w:eastAsia="黑体" w:cs="黑体"/>
          <w:sz w:val="24"/>
          <w:szCs w:val="24"/>
        </w:rPr>
        <w:t>乙方（中标单位）：</w:t>
      </w:r>
    </w:p>
    <w:p w14:paraId="1ED7B31C">
      <w:pPr>
        <w:spacing w:line="430" w:lineRule="exact"/>
        <w:rPr>
          <w:rFonts w:hint="eastAsia" w:ascii="仿宋" w:hAnsi="仿宋" w:eastAsia="仿宋" w:cs="仿宋"/>
          <w:sz w:val="24"/>
          <w:szCs w:val="24"/>
        </w:rPr>
      </w:pPr>
    </w:p>
    <w:p w14:paraId="1BF161B7">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为认真贯彻党中央、国务院关于廉政建设中“强化源头治理，坚持标本兼治”的精神，切实加强南京林业大学资产经营管理有限责任公司物资采购管理，合理利用经费开支，加强廉政建设，强化廉政监督，预防和减少行贿受贿等经济犯罪以及</w:t>
      </w:r>
      <w:r>
        <w:rPr>
          <w:rFonts w:hint="eastAsia" w:ascii="仿宋" w:hAnsi="仿宋" w:eastAsia="仿宋" w:cs="仿宋"/>
          <w:sz w:val="24"/>
          <w:szCs w:val="24"/>
          <w:lang w:eastAsia="zh-CN"/>
        </w:rPr>
        <w:t>其他</w:t>
      </w:r>
      <w:r>
        <w:rPr>
          <w:rFonts w:hint="eastAsia" w:ascii="仿宋" w:hAnsi="仿宋" w:eastAsia="仿宋" w:cs="仿宋"/>
          <w:sz w:val="24"/>
          <w:szCs w:val="24"/>
        </w:rPr>
        <w:t>违法、违纪行为的发生。甲、乙双方在签订合同的同时，本着诚信、廉洁、高效和共赢的原则自愿签订本协议：</w:t>
      </w:r>
    </w:p>
    <w:p w14:paraId="0F08B279">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乙方在供货过程中，严禁以礼品、礼金、有价证券、纪念品等形式与甲方工作人员往来，严禁乙方约请甲方工作人员有可能影响公正的宴请、娱乐等各类消费。任一违规行为一经查实，甲方将立即取消乙方的供货资格、没收全部履约保证金，并由乙方承担给甲方造成的一切损失，同时甲方还将对甲方相关责任人做出严肃处理。</w:t>
      </w:r>
    </w:p>
    <w:p w14:paraId="2CC772CD">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遇有甲方工作人员向乙方索要礼品、礼金、有价证券或其它有偿服务的，甲方鼓励乙方向甲方相关部门进行举报。一经甲方查实，甲方将给予乙方相应金额的3倍奖励，并作为下一期招标的优先单位，同时甲方也将对甲方相关责任人做出严肃处理。</w:t>
      </w:r>
    </w:p>
    <w:p w14:paraId="48D4B55F">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甲、乙双方应加强对所属工作人员进行廉政教育、相关法律法规和规章制度的学习，鼓励做廉政和遵纪守法的模范，建立有效防范的约束和自我约束机制，确保我中心原材料采购透明、公平、公正，为全校师生、客户提供优质服务。</w:t>
      </w:r>
    </w:p>
    <w:p w14:paraId="2BA2E6DF">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四、此协议一式四份，甲、乙双方各持两份，以加强监督。</w:t>
      </w:r>
    </w:p>
    <w:p w14:paraId="3CD55726">
      <w:pPr>
        <w:spacing w:line="43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五、本协议的有效期与对应的合同或交易事项相同，双方签字后即行生效。</w:t>
      </w:r>
    </w:p>
    <w:p w14:paraId="3BBBF13D">
      <w:pPr>
        <w:spacing w:line="430" w:lineRule="exact"/>
        <w:rPr>
          <w:rFonts w:hint="eastAsia" w:ascii="仿宋" w:hAnsi="仿宋" w:eastAsia="仿宋" w:cs="仿宋"/>
          <w:sz w:val="24"/>
          <w:szCs w:val="24"/>
        </w:rPr>
      </w:pPr>
    </w:p>
    <w:p w14:paraId="1066F759">
      <w:pPr>
        <w:spacing w:line="430" w:lineRule="exact"/>
        <w:rPr>
          <w:rFonts w:hint="eastAsia" w:ascii="仿宋" w:hAnsi="仿宋" w:eastAsia="仿宋" w:cs="仿宋"/>
          <w:sz w:val="24"/>
          <w:szCs w:val="24"/>
        </w:rPr>
      </w:pPr>
    </w:p>
    <w:p w14:paraId="3B11A946">
      <w:pPr>
        <w:spacing w:line="430" w:lineRule="exact"/>
        <w:rPr>
          <w:rFonts w:hint="eastAsia" w:ascii="仿宋" w:hAnsi="仿宋" w:eastAsia="仿宋" w:cs="仿宋"/>
          <w:sz w:val="24"/>
          <w:szCs w:val="24"/>
        </w:rPr>
      </w:pPr>
    </w:p>
    <w:p w14:paraId="4B637942">
      <w:pPr>
        <w:spacing w:line="430" w:lineRule="exact"/>
        <w:rPr>
          <w:rFonts w:hint="eastAsia" w:ascii="黑体" w:hAnsi="黑体" w:eastAsia="黑体" w:cs="黑体"/>
          <w:sz w:val="24"/>
          <w:szCs w:val="24"/>
        </w:rPr>
      </w:pPr>
      <w:r>
        <w:rPr>
          <w:rFonts w:hint="eastAsia" w:ascii="黑体" w:hAnsi="黑体" w:eastAsia="黑体" w:cs="黑体"/>
          <w:sz w:val="24"/>
          <w:szCs w:val="24"/>
        </w:rPr>
        <w:t>甲方单位：（公章）                      乙方单位：（公章）</w:t>
      </w:r>
    </w:p>
    <w:p w14:paraId="35838102">
      <w:pPr>
        <w:spacing w:line="460" w:lineRule="exact"/>
        <w:rPr>
          <w:rFonts w:hint="eastAsia" w:ascii="黑体" w:hAnsi="黑体" w:eastAsia="黑体" w:cs="黑体"/>
          <w:sz w:val="24"/>
          <w:szCs w:val="24"/>
        </w:rPr>
      </w:pPr>
      <w:r>
        <w:rPr>
          <w:rFonts w:hint="eastAsia" w:ascii="黑体" w:hAnsi="黑体" w:eastAsia="黑体" w:cs="黑体"/>
          <w:sz w:val="24"/>
          <w:szCs w:val="24"/>
        </w:rPr>
        <w:t xml:space="preserve">甲方代表：   </w:t>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 xml:space="preserve">乙方代表：  </w:t>
      </w:r>
    </w:p>
    <w:p w14:paraId="374F45E5">
      <w:pPr>
        <w:spacing w:line="460" w:lineRule="exact"/>
        <w:rPr>
          <w:rFonts w:hint="eastAsia" w:ascii="黑体" w:hAnsi="黑体" w:eastAsia="黑体" w:cs="黑体"/>
          <w:sz w:val="24"/>
          <w:szCs w:val="24"/>
        </w:rPr>
      </w:pPr>
      <w:r>
        <w:rPr>
          <w:rFonts w:hint="eastAsia" w:ascii="黑体" w:hAnsi="黑体" w:eastAsia="黑体" w:cs="黑体"/>
          <w:sz w:val="24"/>
          <w:szCs w:val="24"/>
        </w:rPr>
        <w:tab/>
      </w:r>
      <w:r>
        <w:rPr>
          <w:rFonts w:hint="eastAsia" w:ascii="黑体" w:hAnsi="黑体" w:eastAsia="黑体" w:cs="黑体"/>
          <w:sz w:val="24"/>
          <w:szCs w:val="24"/>
        </w:rPr>
        <w:t>年  月  日                            年</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 xml:space="preserve">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04A0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EFBF1">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EEFBF1">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耀山禾">
    <w15:presenceInfo w15:providerId="WPS Office" w15:userId="42319050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0NjJjMDFkMzYxNmMzOWZlMDM4NmIxN2ZiMGUxMGEifQ=="/>
  </w:docVars>
  <w:rsids>
    <w:rsidRoot w:val="000B7DC1"/>
    <w:rsid w:val="000109BF"/>
    <w:rsid w:val="00023DA7"/>
    <w:rsid w:val="00031C49"/>
    <w:rsid w:val="00031EB0"/>
    <w:rsid w:val="000539FF"/>
    <w:rsid w:val="000A43D0"/>
    <w:rsid w:val="000A4838"/>
    <w:rsid w:val="000B5CF0"/>
    <w:rsid w:val="000B7DC1"/>
    <w:rsid w:val="000C1DC9"/>
    <w:rsid w:val="000D2BB7"/>
    <w:rsid w:val="00101FEB"/>
    <w:rsid w:val="00113F37"/>
    <w:rsid w:val="001C3815"/>
    <w:rsid w:val="001F58E8"/>
    <w:rsid w:val="002018AB"/>
    <w:rsid w:val="00211ED4"/>
    <w:rsid w:val="0023436B"/>
    <w:rsid w:val="00242D6E"/>
    <w:rsid w:val="002647FF"/>
    <w:rsid w:val="002B12AB"/>
    <w:rsid w:val="002C416C"/>
    <w:rsid w:val="00313553"/>
    <w:rsid w:val="00321E21"/>
    <w:rsid w:val="0035240E"/>
    <w:rsid w:val="00362672"/>
    <w:rsid w:val="00373A4E"/>
    <w:rsid w:val="00405E5D"/>
    <w:rsid w:val="00407C43"/>
    <w:rsid w:val="004106D1"/>
    <w:rsid w:val="004370CC"/>
    <w:rsid w:val="0046334F"/>
    <w:rsid w:val="004A3356"/>
    <w:rsid w:val="004C590A"/>
    <w:rsid w:val="004E3430"/>
    <w:rsid w:val="0051736B"/>
    <w:rsid w:val="005278E5"/>
    <w:rsid w:val="0055115F"/>
    <w:rsid w:val="00572A12"/>
    <w:rsid w:val="005756E9"/>
    <w:rsid w:val="005970D8"/>
    <w:rsid w:val="00625C22"/>
    <w:rsid w:val="00641254"/>
    <w:rsid w:val="00650982"/>
    <w:rsid w:val="006721E8"/>
    <w:rsid w:val="0069134E"/>
    <w:rsid w:val="006A7E27"/>
    <w:rsid w:val="006D5668"/>
    <w:rsid w:val="006F73B1"/>
    <w:rsid w:val="007B0840"/>
    <w:rsid w:val="007D5FF9"/>
    <w:rsid w:val="0080043B"/>
    <w:rsid w:val="008253B8"/>
    <w:rsid w:val="00876F12"/>
    <w:rsid w:val="00887B4D"/>
    <w:rsid w:val="008C1B49"/>
    <w:rsid w:val="008F1552"/>
    <w:rsid w:val="00941FD4"/>
    <w:rsid w:val="009577E9"/>
    <w:rsid w:val="009839D6"/>
    <w:rsid w:val="009A2893"/>
    <w:rsid w:val="009F0607"/>
    <w:rsid w:val="009F191A"/>
    <w:rsid w:val="00A30063"/>
    <w:rsid w:val="00A71C31"/>
    <w:rsid w:val="00AB3F5F"/>
    <w:rsid w:val="00AD7429"/>
    <w:rsid w:val="00AE5EBA"/>
    <w:rsid w:val="00AF0AD5"/>
    <w:rsid w:val="00B76E25"/>
    <w:rsid w:val="00B968AE"/>
    <w:rsid w:val="00BA1294"/>
    <w:rsid w:val="00BB068C"/>
    <w:rsid w:val="00BC1AC8"/>
    <w:rsid w:val="00BD050A"/>
    <w:rsid w:val="00BE2F76"/>
    <w:rsid w:val="00BE74EE"/>
    <w:rsid w:val="00C16D91"/>
    <w:rsid w:val="00C2590E"/>
    <w:rsid w:val="00C73395"/>
    <w:rsid w:val="00CC231C"/>
    <w:rsid w:val="00CD4FCF"/>
    <w:rsid w:val="00CE29D9"/>
    <w:rsid w:val="00D14953"/>
    <w:rsid w:val="00D225F7"/>
    <w:rsid w:val="00D32719"/>
    <w:rsid w:val="00D36B3B"/>
    <w:rsid w:val="00D455AC"/>
    <w:rsid w:val="00D7008B"/>
    <w:rsid w:val="00D83E4C"/>
    <w:rsid w:val="00D92B95"/>
    <w:rsid w:val="00D967CC"/>
    <w:rsid w:val="00DB17BC"/>
    <w:rsid w:val="00DC6089"/>
    <w:rsid w:val="00DD3482"/>
    <w:rsid w:val="00DE1294"/>
    <w:rsid w:val="00DF2DEA"/>
    <w:rsid w:val="00E0037F"/>
    <w:rsid w:val="00E7232B"/>
    <w:rsid w:val="00E81B23"/>
    <w:rsid w:val="00EA2A14"/>
    <w:rsid w:val="00EB2F7D"/>
    <w:rsid w:val="00EB5A5F"/>
    <w:rsid w:val="00EE7B01"/>
    <w:rsid w:val="00F40ADE"/>
    <w:rsid w:val="00F47EAE"/>
    <w:rsid w:val="00F6080F"/>
    <w:rsid w:val="00F6636B"/>
    <w:rsid w:val="00FE1A46"/>
    <w:rsid w:val="034672D9"/>
    <w:rsid w:val="1145536B"/>
    <w:rsid w:val="12302109"/>
    <w:rsid w:val="13DE3ADA"/>
    <w:rsid w:val="18C4126B"/>
    <w:rsid w:val="1B0713D0"/>
    <w:rsid w:val="1B3A2F9D"/>
    <w:rsid w:val="2A10681D"/>
    <w:rsid w:val="2B05199B"/>
    <w:rsid w:val="2B4A3852"/>
    <w:rsid w:val="311D7B96"/>
    <w:rsid w:val="3337290D"/>
    <w:rsid w:val="34352E56"/>
    <w:rsid w:val="379D6835"/>
    <w:rsid w:val="3D0D48AE"/>
    <w:rsid w:val="48847F4B"/>
    <w:rsid w:val="4F324A3B"/>
    <w:rsid w:val="51C63383"/>
    <w:rsid w:val="543F741C"/>
    <w:rsid w:val="724335ED"/>
    <w:rsid w:val="78223E91"/>
    <w:rsid w:val="7DD87E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spacing w:after="120"/>
    </w:pPr>
    <w:rPr>
      <w:rFonts w:ascii="Times New Roman" w:hAnsi="Times New Roman" w:eastAsia="宋体" w:cs="Times New Roman"/>
      <w:szCs w:val="24"/>
    </w:rPr>
  </w:style>
  <w:style w:type="paragraph" w:styleId="3">
    <w:name w:val="Balloon Text"/>
    <w:basedOn w:val="1"/>
    <w:link w:val="12"/>
    <w:semiHidden/>
    <w:unhideWhenUsed/>
    <w:qFormat/>
    <w:uiPriority w:val="99"/>
    <w:rPr>
      <w:sz w:val="18"/>
      <w:szCs w:val="18"/>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正文文本 Char"/>
    <w:basedOn w:val="9"/>
    <w:link w:val="2"/>
    <w:qFormat/>
    <w:uiPriority w:val="0"/>
    <w:rPr>
      <w:rFonts w:ascii="Times New Roman" w:hAnsi="Times New Roman" w:eastAsia="宋体" w:cs="Times New Roman"/>
      <w:szCs w:val="24"/>
    </w:rPr>
  </w:style>
  <w:style w:type="character" w:customStyle="1" w:styleId="12">
    <w:name w:val="批注框文本 Char"/>
    <w:basedOn w:val="9"/>
    <w:link w:val="3"/>
    <w:semiHidden/>
    <w:qFormat/>
    <w:uiPriority w:val="99"/>
    <w:rPr>
      <w:kern w:val="2"/>
      <w:sz w:val="18"/>
      <w:szCs w:val="18"/>
    </w:rPr>
  </w:style>
  <w:style w:type="character" w:customStyle="1" w:styleId="13">
    <w:name w:val="font41"/>
    <w:basedOn w:val="9"/>
    <w:qFormat/>
    <w:uiPriority w:val="0"/>
    <w:rPr>
      <w:rFonts w:hint="default" w:ascii="Times New Roman" w:hAnsi="Times New Roman" w:cs="Times New Roman"/>
      <w:color w:val="000000"/>
      <w:sz w:val="24"/>
      <w:szCs w:val="24"/>
      <w:u w:val="none"/>
    </w:rPr>
  </w:style>
  <w:style w:type="character" w:customStyle="1" w:styleId="14">
    <w:name w:val="font3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8b311470-bdf4-4805-a570-fc1e255845ee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6BD0249</paraID>
      <start>20</start>
      <end>21</end>
      <status>modified</status>
      <modifiedWord>—</modifiedWord>
      <trackRevisions>false</trackRevisions>
    </reviewItem>
    <reviewItem>
      <errorID>4649c031-7043-4863-aadd-aabb9e033d79</errorID>
      <errorWord>：</errorWord>
      <group>L1_Format</group>
      <groupName>格式问题</groupName>
      <ability>L2_HalfPunc_CN</ability>
      <abilityName>全半角问题</abilityName>
      <candidateList>
        <item>:</item>
      </candidateList>
      <explain>文本全半角错误。</explain>
      <paraID> 6BD0249</paraID>
      <start>56</start>
      <end>57</end>
      <status>modified</status>
      <modifiedWord>:</modifiedWord>
      <trackRevisions>false</trackRevisions>
    </reviewItem>
    <reviewItem>
      <errorID>f795e1ae-c9f8-492a-98a8-0e03bd98e886</errorID>
      <errorWord>-</errorWord>
      <group>L1_Format</group>
      <groupName>格式问题</groupName>
      <ability>L2_HalfPunc_CN</ability>
      <abilityName>全半角问题</abilityName>
      <candidateList>
        <item>－</item>
      </candidateList>
      <explain>文本全半角错误。</explain>
      <paraID> 6BD0249</paraID>
      <start>59</start>
      <end>60</end>
      <status>modified</status>
      <modifiedWord>－</modifiedWord>
      <trackRevisions>false</trackRevisions>
    </reviewItem>
    <reviewItem>
      <errorID>4ceb816a-ebbd-49db-ac96-d9b9985a8bdb</errorID>
      <errorWord>：</errorWord>
      <group>L1_Format</group>
      <groupName>格式问题</groupName>
      <ability>L2_HalfPunc_CN</ability>
      <abilityName>全半角问题</abilityName>
      <candidateList>
        <item>:</item>
      </candidateList>
      <explain>文本全半角错误。</explain>
      <paraID> 6BD0249</paraID>
      <start>63</start>
      <end>64</end>
      <status>modified</status>
      <modifiedWord>:</modifiedWord>
      <trackRevisions>false</trackRevisions>
    </reviewItem>
    <reviewItem>
      <errorID>c09e3db5-7cce-4720-af96-d87e5643cc0c</errorID>
      <errorWord>00时</errorWord>
      <group>L1_Word</group>
      <groupName>字词问题</groupName>
      <ability>L2_Typo</ability>
      <abilityName>字词错误</abilityName>
      <candidateList>
        <item>00</item>
      </candidateList>
      <explain/>
      <paraID>1F331C47</paraID>
      <start>27</start>
      <end>29</end>
      <status>modified</status>
      <modifiedWord>00</modifiedWord>
      <trackRevisions>false</trackRevisions>
    </reviewItem>
    <reviewItem>
      <errorID>f06625a9-66d4-4921-9bbb-c1f2e1ce7fb4</errorID>
      <errorWord>：</errorWord>
      <group>L1_Format</group>
      <groupName>格式问题</groupName>
      <ability>L2_HalfPunc_CN</ability>
      <abilityName>全半角问题</abilityName>
      <candidateList>
        <item>:</item>
      </candidateList>
      <explain>文本全半角错误。</explain>
      <paraID>  1537FA</paraID>
      <start>19</start>
      <end>20</end>
      <status>modified</status>
      <modifiedWord>:</modifiedWord>
      <trackRevisions>false</trackRevisions>
    </reviewItem>
    <reviewItem>
      <errorID>ddb6cd2e-abbc-44f6-aac1-3084b0c2c7b6</errorID>
      <errorWord>现在</errorWord>
      <group>L1_Word</group>
      <groupName>字词问题</groupName>
      <ability>L2_Typo</ability>
      <abilityName>字词错误</abilityName>
      <candidateList>
        <item>现行</item>
      </candidateList>
      <explain/>
      <paraID>44466432</paraID>
      <start>3</start>
      <end>5</end>
      <status>modified</status>
      <modifiedWord>现行</modifiedWord>
      <trackRevisions>false</trackRevisions>
    </reviewItem>
    <reviewItem>
      <errorID>5f96e448-9beb-42cb-8ee8-2a68927e2a92</errorID>
      <errorWord>延用</errorWord>
      <group>L1_Knowledge</group>
      <groupName>知识性问题</groupName>
      <ability>L2_Knowledge</ability>
      <abilityName>其他知识</abilityName>
      <candidateList>
        <item>沿用</item>
      </candidateList>
      <explain/>
      <paraID>2C62A460</paraID>
      <start>28</start>
      <end>30</end>
      <status>modified</status>
      <modifiedWord>沿用</modifiedWord>
      <trackRevisions>false</trackRevisions>
    </reviewItem>
    <reviewItem>
      <errorID>8ea2ac85-6e8a-4a18-8dbe-5a9a8af91ffb</errorID>
      <errorWord>周未</errorWord>
      <group>L1_Word</group>
      <groupName>字词问题</groupName>
      <ability>L2_Typo</ability>
      <abilityName>字词错误</abilityName>
      <candidateList>
        <item>周末</item>
      </candidateList>
      <explain/>
      <paraID>62C8B14E</paraID>
      <start>50</start>
      <end>52</end>
      <status>modified</status>
      <modifiedWord>周末</modifiedWord>
      <trackRevisions>false</trackRevisions>
    </reviewItem>
    <reviewItem>
      <errorID>a442cdcf-6007-4d0a-bcc1-da6175d24413</errorID>
      <errorWord>、</errorWord>
      <group>L1_Punc</group>
      <groupName>标点问题</groupName>
      <ability>L2_Punc_CN</ability>
      <abilityName>标点符号问题</abilityName>
      <candidateList>
        <item>，</item>
      </candidateList>
      <explain/>
      <paraID>62C8B14E</paraID>
      <start>58</start>
      <end>59</end>
      <status>modified</status>
      <modifiedWord>，</modifiedWord>
      <trackRevisions>false</trackRevisions>
    </reviewItem>
    <reviewItem>
      <errorID>90c1bc13-7cbe-4068-9cb5-131bf2096fe0</errorID>
      <errorWord>和</errorWord>
      <group>L1_Word</group>
      <groupName>字词问题</groupName>
      <ability>L2_Typo</ability>
      <abilityName>字词错误</abilityName>
      <candidateList>
        <item>，</item>
      </candidateList>
      <explain/>
      <paraID>62C8B14E</paraID>
      <start>83</start>
      <end>84</end>
      <status>modified</status>
      <modifiedWord>，</modifiedWord>
      <trackRevisions>false</trackRevisions>
    </reviewItem>
    <reviewItem>
      <errorID>9613c507-253d-4268-b421-05f39ef5d3f9</errorID>
      <errorWord>结帐</errorWord>
      <group>L1_Word</group>
      <groupName>字词问题</groupName>
      <ability>L2_Typo</ability>
      <abilityName>字词错误</abilityName>
      <candidateList>
        <item>结算</item>
      </candidateList>
      <explain/>
      <paraID>7F52F836</paraID>
      <start>2</start>
      <end>4</end>
      <status>modified</status>
      <modifiedWord>结算</modifiedWord>
      <trackRevisions>false</trackRevisions>
    </reviewItem>
    <reviewItem>
      <errorID>211701d3-d8db-404f-ba46-f174d96696b1</errorID>
      <errorWord>对帐</errorWord>
      <group>L1_Word</group>
      <groupName>字词问题</groupName>
      <ability>L2_Typo</ability>
      <abilityName>字词错误</abilityName>
      <candidateList>
        <item>对账</item>
      </candidateList>
      <explain/>
      <paraID>7F52F836</paraID>
      <start>26</start>
      <end>28</end>
      <status>modified</status>
      <modifiedWord>对账</modifiedWord>
      <trackRevisions>false</trackRevisions>
    </reviewItem>
    <reviewItem>
      <errorID>1b1bb2d3-d1b3-46ba-8a78-139ff3505015</errorID>
      <errorWord>要求</errorWord>
      <group>L1_Word</group>
      <groupName>字词问题</groupName>
      <ability>L2_Typo</ability>
      <abilityName>字词错误</abilityName>
      <candidateList>
        <item>应为</item>
      </candidateList>
      <explain/>
      <paraID>53757FEA</paraID>
      <start>20</start>
      <end>22</end>
      <status>modified</status>
      <modifiedWord>应为</modifiedWord>
      <trackRevisions>false</trackRevisions>
    </reviewItem>
    <reviewItem>
      <errorID>2881555a-ac2e-4833-a746-cdf09afdf180</errorID>
      <errorWord>的</errorWord>
      <group>L1_Grammar</group>
      <groupName>语法问题</groupName>
      <ability>L2_Grammar</ability>
      <abilityName>语法错误</abilityName>
      <candidateList>
        <item>名单的</item>
      </candidateList>
      <explain/>
      <paraID>6C16D784</paraID>
      <start>19</start>
      <end>22</end>
      <status>modified</status>
      <modifiedWord>名单的</modifiedWord>
      <trackRevisions>false</trackRevisions>
    </reviewItem>
    <reviewItem>
      <errorID>8a6a530f-0a01-4b2d-b1c1-1a7230890b07</errorID>
      <errorWord>的优质低价</errorWord>
      <group>L1_Grammar</group>
      <groupName>语法问题</groupName>
      <ability>L2_Grammar</ability>
      <abilityName>语法错误</abilityName>
      <candidateList>
        <item>优质低价的原则进行</item>
      </candidateList>
      <explain/>
      <paraID>6C16D784</paraID>
      <start>35</start>
      <end>44</end>
      <status>modified</status>
      <modifiedWord>优质低价的原则进行</modifiedWord>
      <trackRevisions>false</trackRevisions>
    </reviewItem>
    <reviewItem>
      <errorID>e027886b-c86b-46d9-97a6-5b91a8cee177</errorID>
      <errorWord>的</errorWord>
      <group>L1_Grammar</group>
      <groupName>语法问题</groupName>
      <ability>L2_Grammar</ability>
      <abilityName>语法错误</abilityName>
      <candidateList>
        <item>名单的</item>
      </candidateList>
      <explain/>
      <paraID>6C16D784</paraID>
      <start>52</start>
      <end>55</end>
      <status>modified</status>
      <modifiedWord>名单的</modifiedWord>
      <trackRevisions>false</trackRevisions>
    </reviewItem>
    <reviewItem>
      <errorID>abf6b3b3-a818-4ee4-b9c8-df3f4c463a53</errorID>
      <errorWord>采用</errorWord>
      <group>L1_Word</group>
      <groupName>字词问题</groupName>
      <ability>L2_Typo</ability>
      <abilityName>字词错误</abilityName>
      <candidateList>
        <item>通过</item>
      </candidateList>
      <explain/>
      <paraID>6C16D784</paraID>
      <start>64</start>
      <end>66</end>
      <status>modified</status>
      <modifiedWord>通过</modifiedWord>
      <trackRevisions>false</trackRevisions>
    </reviewItem>
    <reviewItem>
      <errorID>d4a3ba20-4831-426d-9c56-f43cd68887a3</errorID>
      <errorWord>告之</errorWord>
      <group>L1_Word</group>
      <groupName>字词问题</groupName>
      <ability>L2_Typo</ability>
      <abilityName>字词错误</abilityName>
      <candidateList>
        <item>告知</item>
      </candidateList>
      <explain/>
      <paraID>6C16D784</paraID>
      <start>70</start>
      <end>72</end>
      <status>modified</status>
      <modifiedWord>告知</modifiedWord>
      <trackRevisions>false</trackRevisions>
    </reviewItem>
    <reviewItem>
      <errorID>8d470887-1ebb-4d59-96e2-0a546fc25cf8</errorID>
      <errorWord>（</errorWord>
      <group>L1_Punc</group>
      <groupName>标点问题</groupName>
      <ability>L2_Punc_CN</ability>
      <abilityName>标点符号问题</abilityName>
      <candidateList>
        <item/>
      </candidateList>
      <explain/>
      <paraID>6B278B1F</paraID>
      <start>22</start>
      <end>22</end>
      <status>modified</status>
      <modifiedWord/>
      <trackRevisions>false</trackRevisions>
    </reviewItem>
    <reviewItem>
      <errorID>2bf6babe-1043-4763-b927-2a65671a1d04</errorID>
      <errorWord>）</errorWord>
      <group>L1_Grammar</group>
      <groupName>语法问题</groupName>
      <ability>L2_Grammar</ability>
      <abilityName>语法错误</abilityName>
      <candidateList>
        <item>的单位</item>
      </candidateList>
      <explain/>
      <paraID>6B278B1F</paraID>
      <start>33</start>
      <end>36</end>
      <status>modified</status>
      <modifiedWord>的单位</modifiedWord>
      <trackRevisions>false</trackRevisions>
    </reviewItem>
    <reviewItem>
      <errorID>e705cec8-e76b-4c86-9ec6-6c3cbb3b9c3e</errorID>
      <errorWord>，</errorWord>
      <group>L1_Grammar</group>
      <groupName>语法问题</groupName>
      <ability>L2_Grammar</ability>
      <abilityName>语法错误</abilityName>
      <candidateList>
        <item>的号召，</item>
      </candidateList>
      <explain/>
      <paraID>103B9617</paraID>
      <start>23</start>
      <end>27</end>
      <status>modified</status>
      <modifiedWord>的号召，</modifiedWord>
      <trackRevisions>false</trackRevisions>
    </reviewItem>
    <reviewItem>
      <errorID>b7161db7-5b6a-4d00-844f-cb3e610c4f57</errorID>
      <errorWord>其它</errorWord>
      <group>L1_Word</group>
      <groupName>字词问题</groupName>
      <ability>L2_Alias</ability>
      <abilityName>也作/曾用词</abilityName>
      <candidateList>
        <item>其他</item>
      </candidateList>
      <explain>词汇[其它]为不规范表述或旧称，其规范书面表述为[其他]。</explain>
      <paraID>1BF161B7</paraID>
      <start>106</start>
      <end>108</end>
      <status>modified</status>
      <modifiedWord>其他</modifiedWord>
      <trackRevisions>false</trackRevisions>
    </reviewItem>
    <reviewItem>
      <errorID>9784cecd-c5b2-43d8-b646-34967e9cec1a</errorID>
      <errorWord> </errorWord>
      <group>L1_Punc</group>
      <groupName>标点问题</groupName>
      <ability>L2_Punc_CN</ability>
      <abilityName>标点符号问题</abilityName>
      <candidateList>
        <item/>
      </candidateList>
      <explain>此处空格冗余，建议删除。</explain>
      <paraID>48D4B55F</paraID>
      <start>94</start>
      <end>94</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2D8615-D9B7-45FD-9866-CCA380341EBB}">
  <ds:schemaRefs/>
</ds:datastoreItem>
</file>

<file path=customXml/itemProps3.xml><?xml version="1.0" encoding="utf-8"?>
<ds:datastoreItem xmlns:ds="http://schemas.openxmlformats.org/officeDocument/2006/customXml" ds:itemID="{9a52e2e8-d2fa-4b56-8725-872b6a4f3a77}">
  <ds:schemaRefs/>
</ds:datastoreItem>
</file>

<file path=docProps/app.xml><?xml version="1.0" encoding="utf-8"?>
<Properties xmlns="http://schemas.openxmlformats.org/officeDocument/2006/extended-properties" xmlns:vt="http://schemas.openxmlformats.org/officeDocument/2006/docPropsVTypes">
  <Template>Normal</Template>
  <Pages>10</Pages>
  <Words>4546</Words>
  <Characters>4797</Characters>
  <Lines>46</Lines>
  <Paragraphs>13</Paragraphs>
  <TotalTime>108</TotalTime>
  <ScaleCrop>false</ScaleCrop>
  <LinksUpToDate>false</LinksUpToDate>
  <CharactersWithSpaces>5241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2021-07-07T08:18:00Z</dcterms:created>
  <dc:creator>谢海燕</dc:creator>
  <cp:lastModifiedBy>耀山禾</cp:lastModifiedBy>
  <dcterms:modified xsi:type="dcterms:W3CDTF">2026-09-16T00:22:07Z</dcterms:modified>
  <cp:revision>230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E7EEC078F0294FF98BB4EF2EB4B3B066_13</vt:lpwstr>
  </property>
  <property fmtid="{D5CDD505-2E9C-101B-9397-08002B2CF9AE}" pid="4" name="KSOTemplateDocerSaveRecord">
    <vt:lpwstr>eyJoZGlkIjoiOWVhZTA3ZjFmYzBhNTNhNDVjNGJmNGU5ZDE3MGQ3NTciLCJ1c2VySWQiOiIyNTg4MDM3MTAifQ==</vt:lpwstr>
  </property>
</Properties>
</file>